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3DC2" w14:textId="77777777" w:rsidR="00FC73DE" w:rsidRDefault="009C6C5E">
      <w:pPr>
        <w:jc w:val="center"/>
        <w:rPr>
          <w:b/>
          <w:bCs/>
        </w:rPr>
      </w:pPr>
      <w:r>
        <w:rPr>
          <w:b/>
          <w:bCs/>
        </w:rPr>
        <w:t>Workout 3 - Quicksand</w:t>
      </w:r>
    </w:p>
    <w:p w14:paraId="597B3DC3" w14:textId="77777777" w:rsidR="00FC73DE" w:rsidRDefault="00FC73DE">
      <w:pPr>
        <w:jc w:val="center"/>
      </w:pPr>
    </w:p>
    <w:p w14:paraId="597B3DC4" w14:textId="77777777" w:rsidR="00FC73DE" w:rsidRDefault="00FC73DE">
      <w:pPr>
        <w:jc w:val="center"/>
      </w:pPr>
    </w:p>
    <w:tbl>
      <w:tblPr>
        <w:tblW w:w="101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Change w:id="4" w:author="Microsoft Word" w:date="2026-06-12T21:46:00Z" w16du:dateUtc="2026-06-12T11:46:00Z">
          <w:tblPr>
            <w:tblStyle w:val="a"/>
            <w:tblW w:w="10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2445"/>
        <w:gridCol w:w="2475"/>
        <w:gridCol w:w="2505"/>
        <w:gridCol w:w="2730"/>
        <w:tblGridChange w:id="5">
          <w:tblGrid>
            <w:gridCol w:w="2445"/>
            <w:gridCol w:w="2475"/>
            <w:gridCol w:w="2505"/>
            <w:gridCol w:w="2730"/>
          </w:tblGrid>
        </w:tblGridChange>
      </w:tblGrid>
      <w:tr w:rsidR="00FC73DE" w14:paraId="597B3DC7" w14:textId="77777777">
        <w:trPr>
          <w:trHeight w:val="420"/>
          <w:jc w:val="center"/>
          <w:trPrChange w:id="6" w:author="Microsoft Word" w:date="2026-06-12T21:46:00Z" w16du:dateUtc="2026-06-12T11:46:00Z">
            <w:trPr>
              <w:trHeight w:val="420"/>
              <w:jc w:val="center"/>
            </w:trPr>
          </w:trPrChange>
        </w:trPr>
        <w:tc>
          <w:tcPr>
            <w:tcW w:w="10155" w:type="dxa"/>
            <w:gridSpan w:val="4"/>
            <w:tcMar>
              <w:top w:w="100" w:type="dxa"/>
              <w:left w:w="100" w:type="dxa"/>
              <w:bottom w:w="100" w:type="dxa"/>
              <w:right w:w="100" w:type="dxa"/>
            </w:tcMar>
            <w:tcPrChange w:id="7" w:author="Microsoft Word" w:date="2026-06-12T21:46:00Z" w16du:dateUtc="2026-06-12T11:46:00Z">
              <w:tcPr>
                <w:tcW w:w="10155" w:type="dxa"/>
                <w:gridSpan w:val="4"/>
                <w:tcMar>
                  <w:top w:w="100" w:type="dxa"/>
                  <w:left w:w="100" w:type="dxa"/>
                  <w:bottom w:w="100" w:type="dxa"/>
                  <w:right w:w="100" w:type="dxa"/>
                </w:tcMar>
              </w:tcPr>
            </w:tcPrChange>
          </w:tcPr>
          <w:p w14:paraId="597B3DC5" w14:textId="77777777" w:rsidR="00FC73DE" w:rsidRDefault="009C6C5E">
            <w:pPr>
              <w:widowControl w:val="0"/>
              <w:pBdr>
                <w:top w:val="nil"/>
                <w:left w:val="nil"/>
                <w:bottom w:val="nil"/>
                <w:right w:val="nil"/>
                <w:between w:val="nil"/>
              </w:pBdr>
              <w:spacing w:line="240" w:lineRule="auto"/>
              <w:jc w:val="center"/>
            </w:pPr>
            <w:r>
              <w:t>12 min time cap</w:t>
            </w:r>
          </w:p>
          <w:p w14:paraId="597B3DC6" w14:textId="77777777" w:rsidR="00FC73DE" w:rsidRDefault="009C6C5E">
            <w:pPr>
              <w:widowControl w:val="0"/>
              <w:pBdr>
                <w:top w:val="nil"/>
                <w:left w:val="nil"/>
                <w:bottom w:val="nil"/>
                <w:right w:val="nil"/>
                <w:between w:val="nil"/>
              </w:pBdr>
              <w:spacing w:line="240" w:lineRule="auto"/>
              <w:jc w:val="center"/>
              <w:rPr>
                <w:b/>
                <w:bCs/>
              </w:rPr>
            </w:pPr>
            <w:r>
              <w:rPr>
                <w:b/>
                <w:bCs/>
              </w:rPr>
              <w:t>PAIRS</w:t>
            </w:r>
          </w:p>
        </w:tc>
      </w:tr>
      <w:tr w:rsidR="00FC73DE" w14:paraId="597B3DCC" w14:textId="77777777">
        <w:trPr>
          <w:jc w:val="center"/>
          <w:trPrChange w:id="8" w:author="Microsoft Word" w:date="2026-06-12T21:46:00Z" w16du:dateUtc="2026-06-12T11:46:00Z">
            <w:trPr>
              <w:jc w:val="center"/>
            </w:trPr>
          </w:trPrChange>
        </w:trPr>
        <w:tc>
          <w:tcPr>
            <w:tcW w:w="2445" w:type="dxa"/>
            <w:tcMar>
              <w:top w:w="100" w:type="dxa"/>
              <w:left w:w="100" w:type="dxa"/>
              <w:bottom w:w="100" w:type="dxa"/>
              <w:right w:w="100" w:type="dxa"/>
            </w:tcMar>
            <w:tcPrChange w:id="9" w:author="Microsoft Word" w:date="2026-06-12T21:46:00Z" w16du:dateUtc="2026-06-12T11:46:00Z">
              <w:tcPr>
                <w:tcW w:w="2445" w:type="dxa"/>
                <w:tcMar>
                  <w:top w:w="100" w:type="dxa"/>
                  <w:left w:w="100" w:type="dxa"/>
                  <w:bottom w:w="100" w:type="dxa"/>
                  <w:right w:w="100" w:type="dxa"/>
                </w:tcMar>
              </w:tcPr>
            </w:tcPrChange>
          </w:tcPr>
          <w:p w14:paraId="597B3DC8" w14:textId="77777777" w:rsidR="00FC73DE" w:rsidRDefault="009C6C5E">
            <w:pPr>
              <w:widowControl w:val="0"/>
              <w:pBdr>
                <w:top w:val="nil"/>
                <w:left w:val="nil"/>
                <w:bottom w:val="nil"/>
                <w:right w:val="nil"/>
                <w:between w:val="nil"/>
              </w:pBdr>
              <w:spacing w:line="240" w:lineRule="auto"/>
              <w:jc w:val="center"/>
              <w:rPr>
                <w:b/>
                <w:bCs/>
              </w:rPr>
            </w:pPr>
            <w:r>
              <w:rPr>
                <w:b/>
                <w:bCs/>
              </w:rPr>
              <w:t>RX</w:t>
            </w:r>
          </w:p>
        </w:tc>
        <w:tc>
          <w:tcPr>
            <w:tcW w:w="2475" w:type="dxa"/>
            <w:tcMar>
              <w:top w:w="100" w:type="dxa"/>
              <w:left w:w="100" w:type="dxa"/>
              <w:bottom w:w="100" w:type="dxa"/>
              <w:right w:w="100" w:type="dxa"/>
            </w:tcMar>
            <w:tcPrChange w:id="10" w:author="Microsoft Word" w:date="2026-06-12T21:46:00Z" w16du:dateUtc="2026-06-12T11:46:00Z">
              <w:tcPr>
                <w:tcW w:w="2475" w:type="dxa"/>
                <w:tcMar>
                  <w:top w:w="100" w:type="dxa"/>
                  <w:left w:w="100" w:type="dxa"/>
                  <w:bottom w:w="100" w:type="dxa"/>
                  <w:right w:w="100" w:type="dxa"/>
                </w:tcMar>
              </w:tcPr>
            </w:tcPrChange>
          </w:tcPr>
          <w:p w14:paraId="597B3DC9" w14:textId="77777777" w:rsidR="00FC73DE" w:rsidRDefault="009C6C5E">
            <w:pPr>
              <w:widowControl w:val="0"/>
              <w:pBdr>
                <w:top w:val="nil"/>
                <w:left w:val="nil"/>
                <w:bottom w:val="nil"/>
                <w:right w:val="nil"/>
                <w:between w:val="nil"/>
              </w:pBdr>
              <w:spacing w:line="240" w:lineRule="auto"/>
              <w:jc w:val="center"/>
              <w:rPr>
                <w:b/>
                <w:bCs/>
              </w:rPr>
            </w:pPr>
            <w:r>
              <w:rPr>
                <w:b/>
                <w:bCs/>
              </w:rPr>
              <w:t>Intermediate</w:t>
            </w:r>
          </w:p>
        </w:tc>
        <w:tc>
          <w:tcPr>
            <w:tcW w:w="2505" w:type="dxa"/>
            <w:tcMar>
              <w:top w:w="100" w:type="dxa"/>
              <w:left w:w="100" w:type="dxa"/>
              <w:bottom w:w="100" w:type="dxa"/>
              <w:right w:w="100" w:type="dxa"/>
            </w:tcMar>
            <w:tcPrChange w:id="11" w:author="Microsoft Word" w:date="2026-06-12T21:46:00Z" w16du:dateUtc="2026-06-12T11:46:00Z">
              <w:tcPr>
                <w:tcW w:w="2505" w:type="dxa"/>
                <w:tcMar>
                  <w:top w:w="100" w:type="dxa"/>
                  <w:left w:w="100" w:type="dxa"/>
                  <w:bottom w:w="100" w:type="dxa"/>
                  <w:right w:w="100" w:type="dxa"/>
                </w:tcMar>
              </w:tcPr>
            </w:tcPrChange>
          </w:tcPr>
          <w:p w14:paraId="597B3DCA" w14:textId="77777777" w:rsidR="00FC73DE" w:rsidRDefault="009C6C5E">
            <w:pPr>
              <w:widowControl w:val="0"/>
              <w:pBdr>
                <w:top w:val="nil"/>
                <w:left w:val="nil"/>
                <w:bottom w:val="nil"/>
                <w:right w:val="nil"/>
                <w:between w:val="nil"/>
              </w:pBdr>
              <w:spacing w:line="240" w:lineRule="auto"/>
              <w:jc w:val="center"/>
              <w:rPr>
                <w:b/>
                <w:bCs/>
              </w:rPr>
            </w:pPr>
            <w:r>
              <w:rPr>
                <w:b/>
                <w:bCs/>
              </w:rPr>
              <w:t>Scaled/ Rookie</w:t>
            </w:r>
          </w:p>
        </w:tc>
        <w:tc>
          <w:tcPr>
            <w:tcW w:w="2730" w:type="dxa"/>
            <w:tcMar>
              <w:top w:w="100" w:type="dxa"/>
              <w:left w:w="100" w:type="dxa"/>
              <w:bottom w:w="100" w:type="dxa"/>
              <w:right w:w="100" w:type="dxa"/>
            </w:tcMar>
            <w:tcPrChange w:id="12" w:author="Microsoft Word" w:date="2026-06-12T21:46:00Z" w16du:dateUtc="2026-06-12T11:46:00Z">
              <w:tcPr>
                <w:tcW w:w="2730" w:type="dxa"/>
                <w:tcMar>
                  <w:top w:w="100" w:type="dxa"/>
                  <w:left w:w="100" w:type="dxa"/>
                  <w:bottom w:w="100" w:type="dxa"/>
                  <w:right w:w="100" w:type="dxa"/>
                </w:tcMar>
              </w:tcPr>
            </w:tcPrChange>
          </w:tcPr>
          <w:p w14:paraId="597B3DCB" w14:textId="77777777" w:rsidR="00FC73DE" w:rsidRDefault="009C6C5E">
            <w:pPr>
              <w:widowControl w:val="0"/>
              <w:pBdr>
                <w:top w:val="nil"/>
                <w:left w:val="nil"/>
                <w:bottom w:val="nil"/>
                <w:right w:val="nil"/>
                <w:between w:val="nil"/>
              </w:pBdr>
              <w:spacing w:line="240" w:lineRule="auto"/>
              <w:jc w:val="center"/>
              <w:rPr>
                <w:b/>
                <w:bCs/>
              </w:rPr>
            </w:pPr>
            <w:r>
              <w:rPr>
                <w:b/>
                <w:bCs/>
              </w:rPr>
              <w:t>Masters</w:t>
            </w:r>
          </w:p>
        </w:tc>
      </w:tr>
      <w:tr w:rsidR="00FC73DE" w14:paraId="597B3DFE" w14:textId="77777777">
        <w:trPr>
          <w:jc w:val="center"/>
          <w:trPrChange w:id="13" w:author="Microsoft Word" w:date="2026-06-12T21:46:00Z" w16du:dateUtc="2026-06-12T11:46:00Z">
            <w:trPr>
              <w:jc w:val="center"/>
            </w:trPr>
          </w:trPrChange>
        </w:trPr>
        <w:tc>
          <w:tcPr>
            <w:tcW w:w="2445" w:type="dxa"/>
            <w:tcMar>
              <w:top w:w="100" w:type="dxa"/>
              <w:left w:w="100" w:type="dxa"/>
              <w:bottom w:w="100" w:type="dxa"/>
              <w:right w:w="100" w:type="dxa"/>
            </w:tcMar>
            <w:tcPrChange w:id="14" w:author="Microsoft Word" w:date="2026-06-12T21:46:00Z" w16du:dateUtc="2026-06-12T11:46:00Z">
              <w:tcPr>
                <w:tcW w:w="2445" w:type="dxa"/>
                <w:tcMar>
                  <w:top w:w="100" w:type="dxa"/>
                  <w:left w:w="100" w:type="dxa"/>
                  <w:bottom w:w="100" w:type="dxa"/>
                  <w:right w:w="100" w:type="dxa"/>
                </w:tcMar>
              </w:tcPr>
            </w:tcPrChange>
          </w:tcPr>
          <w:p w14:paraId="597B3DCD" w14:textId="77777777" w:rsidR="00FC73DE" w:rsidRDefault="009C6C5E">
            <w:pPr>
              <w:widowControl w:val="0"/>
              <w:pBdr>
                <w:top w:val="nil"/>
                <w:left w:val="nil"/>
                <w:bottom w:val="nil"/>
                <w:right w:val="nil"/>
                <w:between w:val="nil"/>
              </w:pBdr>
              <w:spacing w:line="240" w:lineRule="auto"/>
            </w:pPr>
            <w:r>
              <w:t>For Time:</w:t>
            </w:r>
          </w:p>
          <w:p w14:paraId="597B3DCE" w14:textId="77777777" w:rsidR="00FC73DE" w:rsidRDefault="00FC73DE">
            <w:pPr>
              <w:widowControl w:val="0"/>
              <w:pBdr>
                <w:top w:val="nil"/>
                <w:left w:val="nil"/>
                <w:bottom w:val="nil"/>
                <w:right w:val="nil"/>
                <w:between w:val="nil"/>
              </w:pBdr>
              <w:spacing w:line="240" w:lineRule="auto"/>
            </w:pPr>
          </w:p>
          <w:p w14:paraId="597B3DCF" w14:textId="77777777" w:rsidR="00FC73DE" w:rsidRDefault="009C6C5E">
            <w:pPr>
              <w:widowControl w:val="0"/>
              <w:pBdr>
                <w:top w:val="nil"/>
                <w:left w:val="nil"/>
                <w:bottom w:val="nil"/>
                <w:right w:val="nil"/>
                <w:between w:val="nil"/>
              </w:pBdr>
              <w:spacing w:line="240" w:lineRule="auto"/>
            </w:pPr>
            <w:r>
              <w:t>20 Toes to Bar</w:t>
            </w:r>
          </w:p>
          <w:p w14:paraId="597B3DD0" w14:textId="77777777" w:rsidR="00FC73DE" w:rsidRDefault="009C6C5E">
            <w:pPr>
              <w:widowControl w:val="0"/>
              <w:pBdr>
                <w:top w:val="nil"/>
                <w:left w:val="nil"/>
                <w:bottom w:val="nil"/>
                <w:right w:val="nil"/>
                <w:between w:val="nil"/>
              </w:pBdr>
              <w:spacing w:line="240" w:lineRule="auto"/>
            </w:pPr>
            <w:r>
              <w:t>Then</w:t>
            </w:r>
          </w:p>
          <w:p w14:paraId="597B3DD1" w14:textId="77777777" w:rsidR="00FC73DE" w:rsidRDefault="00FC73DE">
            <w:pPr>
              <w:widowControl w:val="0"/>
              <w:pBdr>
                <w:top w:val="nil"/>
                <w:left w:val="nil"/>
                <w:bottom w:val="nil"/>
                <w:right w:val="nil"/>
                <w:between w:val="nil"/>
              </w:pBdr>
              <w:spacing w:line="240" w:lineRule="auto"/>
            </w:pPr>
          </w:p>
          <w:p w14:paraId="597B3DD2" w14:textId="77777777" w:rsidR="00FC73DE" w:rsidRDefault="009C6C5E">
            <w:pPr>
              <w:widowControl w:val="0"/>
              <w:pBdr>
                <w:top w:val="nil"/>
                <w:left w:val="nil"/>
                <w:bottom w:val="nil"/>
                <w:right w:val="nil"/>
                <w:between w:val="nil"/>
              </w:pBdr>
              <w:spacing w:line="240" w:lineRule="auto"/>
            </w:pPr>
            <w:r>
              <w:t>3 rounds of:</w:t>
            </w:r>
          </w:p>
          <w:p w14:paraId="597B3DD3" w14:textId="77777777" w:rsidR="00FC73DE" w:rsidRDefault="00FC73DE">
            <w:pPr>
              <w:widowControl w:val="0"/>
              <w:pBdr>
                <w:top w:val="nil"/>
                <w:left w:val="nil"/>
                <w:bottom w:val="nil"/>
                <w:right w:val="nil"/>
                <w:between w:val="nil"/>
              </w:pBdr>
              <w:spacing w:line="240" w:lineRule="auto"/>
            </w:pPr>
          </w:p>
          <w:p w14:paraId="597B3DD4" w14:textId="77777777" w:rsidR="00FC73DE" w:rsidRDefault="009C6C5E">
            <w:pPr>
              <w:widowControl w:val="0"/>
              <w:pBdr>
                <w:top w:val="nil"/>
                <w:left w:val="nil"/>
                <w:bottom w:val="nil"/>
                <w:right w:val="nil"/>
                <w:between w:val="nil"/>
              </w:pBdr>
              <w:spacing w:line="240" w:lineRule="auto"/>
            </w:pPr>
            <w:r>
              <w:t xml:space="preserve">20 </w:t>
            </w:r>
            <w:proofErr w:type="spellStart"/>
            <w:r>
              <w:t>Dumbell</w:t>
            </w:r>
            <w:proofErr w:type="spellEnd"/>
            <w:r>
              <w:t xml:space="preserve"> Thrusters</w:t>
            </w:r>
          </w:p>
          <w:p w14:paraId="597B3DD5" w14:textId="77777777" w:rsidR="00FC73DE" w:rsidRDefault="009C6C5E">
            <w:pPr>
              <w:widowControl w:val="0"/>
              <w:pBdr>
                <w:top w:val="nil"/>
                <w:left w:val="nil"/>
                <w:bottom w:val="nil"/>
                <w:right w:val="nil"/>
                <w:between w:val="nil"/>
              </w:pBdr>
              <w:spacing w:line="240" w:lineRule="auto"/>
            </w:pPr>
            <w:r>
              <w:t>10 Bar Muscle ups</w:t>
            </w:r>
          </w:p>
          <w:p w14:paraId="597B3DD6" w14:textId="77777777" w:rsidR="00FC73DE" w:rsidRDefault="00FC73DE">
            <w:pPr>
              <w:widowControl w:val="0"/>
              <w:pBdr>
                <w:top w:val="nil"/>
                <w:left w:val="nil"/>
                <w:bottom w:val="nil"/>
                <w:right w:val="nil"/>
                <w:between w:val="nil"/>
              </w:pBdr>
              <w:spacing w:line="240" w:lineRule="auto"/>
            </w:pPr>
          </w:p>
          <w:p w14:paraId="597B3DD7" w14:textId="77777777" w:rsidR="00FC73DE" w:rsidRDefault="009C6C5E">
            <w:pPr>
              <w:widowControl w:val="0"/>
              <w:pBdr>
                <w:top w:val="nil"/>
                <w:left w:val="nil"/>
                <w:bottom w:val="nil"/>
                <w:right w:val="nil"/>
                <w:between w:val="nil"/>
              </w:pBdr>
              <w:spacing w:line="240" w:lineRule="auto"/>
            </w:pPr>
            <w:r>
              <w:t>Then:</w:t>
            </w:r>
          </w:p>
          <w:p w14:paraId="597B3DD8" w14:textId="77777777" w:rsidR="00FC73DE" w:rsidRDefault="009C6C5E">
            <w:pPr>
              <w:widowControl w:val="0"/>
              <w:pBdr>
                <w:top w:val="nil"/>
                <w:left w:val="nil"/>
                <w:bottom w:val="nil"/>
                <w:right w:val="nil"/>
                <w:between w:val="nil"/>
              </w:pBdr>
              <w:spacing w:line="240" w:lineRule="auto"/>
            </w:pPr>
            <w:r>
              <w:t>20 Toes to Bar</w:t>
            </w:r>
          </w:p>
          <w:p w14:paraId="597B3DD9" w14:textId="77777777" w:rsidR="00FC73DE" w:rsidRDefault="00FC73DE">
            <w:pPr>
              <w:widowControl w:val="0"/>
              <w:pBdr>
                <w:top w:val="nil"/>
                <w:left w:val="nil"/>
                <w:bottom w:val="nil"/>
                <w:right w:val="nil"/>
                <w:between w:val="nil"/>
              </w:pBdr>
              <w:spacing w:line="240" w:lineRule="auto"/>
            </w:pPr>
          </w:p>
        </w:tc>
        <w:tc>
          <w:tcPr>
            <w:tcW w:w="2475" w:type="dxa"/>
            <w:tcMar>
              <w:top w:w="100" w:type="dxa"/>
              <w:left w:w="100" w:type="dxa"/>
              <w:bottom w:w="100" w:type="dxa"/>
              <w:right w:w="100" w:type="dxa"/>
            </w:tcMar>
            <w:tcPrChange w:id="15" w:author="Microsoft Word" w:date="2026-06-12T21:46:00Z" w16du:dateUtc="2026-06-12T11:46:00Z">
              <w:tcPr>
                <w:tcW w:w="2475" w:type="dxa"/>
                <w:tcMar>
                  <w:top w:w="100" w:type="dxa"/>
                  <w:left w:w="100" w:type="dxa"/>
                  <w:bottom w:w="100" w:type="dxa"/>
                  <w:right w:w="100" w:type="dxa"/>
                </w:tcMar>
              </w:tcPr>
            </w:tcPrChange>
          </w:tcPr>
          <w:p w14:paraId="597B3DDA" w14:textId="77777777" w:rsidR="00FC73DE" w:rsidRDefault="009C6C5E">
            <w:pPr>
              <w:widowControl w:val="0"/>
              <w:spacing w:line="240" w:lineRule="auto"/>
            </w:pPr>
            <w:r>
              <w:t>For Time:</w:t>
            </w:r>
          </w:p>
          <w:p w14:paraId="597B3DDB" w14:textId="77777777" w:rsidR="00FC73DE" w:rsidRDefault="00FC73DE">
            <w:pPr>
              <w:widowControl w:val="0"/>
              <w:spacing w:line="240" w:lineRule="auto"/>
            </w:pPr>
          </w:p>
          <w:p w14:paraId="597B3DDC" w14:textId="77777777" w:rsidR="00FC73DE" w:rsidRDefault="009C6C5E">
            <w:pPr>
              <w:widowControl w:val="0"/>
              <w:spacing w:line="240" w:lineRule="auto"/>
            </w:pPr>
            <w:r>
              <w:t>20 Toes to Bar</w:t>
            </w:r>
          </w:p>
          <w:p w14:paraId="597B3DDD" w14:textId="77777777" w:rsidR="00FC73DE" w:rsidRDefault="009C6C5E">
            <w:pPr>
              <w:widowControl w:val="0"/>
              <w:spacing w:line="240" w:lineRule="auto"/>
            </w:pPr>
            <w:r>
              <w:t>Then</w:t>
            </w:r>
          </w:p>
          <w:p w14:paraId="597B3DDE" w14:textId="77777777" w:rsidR="00FC73DE" w:rsidRDefault="00FC73DE">
            <w:pPr>
              <w:widowControl w:val="0"/>
              <w:spacing w:line="240" w:lineRule="auto"/>
            </w:pPr>
          </w:p>
          <w:p w14:paraId="597B3DDF" w14:textId="77777777" w:rsidR="00FC73DE" w:rsidRDefault="009C6C5E">
            <w:pPr>
              <w:widowControl w:val="0"/>
              <w:spacing w:line="240" w:lineRule="auto"/>
            </w:pPr>
            <w:r>
              <w:t>3 rounds of:</w:t>
            </w:r>
          </w:p>
          <w:p w14:paraId="597B3DE0" w14:textId="77777777" w:rsidR="00FC73DE" w:rsidRDefault="00FC73DE">
            <w:pPr>
              <w:widowControl w:val="0"/>
              <w:spacing w:line="240" w:lineRule="auto"/>
            </w:pPr>
          </w:p>
          <w:p w14:paraId="597B3DE1" w14:textId="77777777" w:rsidR="00FC73DE" w:rsidRDefault="009C6C5E">
            <w:pPr>
              <w:widowControl w:val="0"/>
              <w:spacing w:line="240" w:lineRule="auto"/>
            </w:pPr>
            <w:r>
              <w:t xml:space="preserve">20 </w:t>
            </w:r>
            <w:proofErr w:type="spellStart"/>
            <w:r>
              <w:t>Dumbell</w:t>
            </w:r>
            <w:proofErr w:type="spellEnd"/>
            <w:r>
              <w:t xml:space="preserve"> Thrusters</w:t>
            </w:r>
          </w:p>
          <w:p w14:paraId="597B3DE2" w14:textId="77777777" w:rsidR="00FC73DE" w:rsidRDefault="009C6C5E">
            <w:pPr>
              <w:widowControl w:val="0"/>
              <w:spacing w:line="240" w:lineRule="auto"/>
            </w:pPr>
            <w:r>
              <w:t>10 Pull ups</w:t>
            </w:r>
          </w:p>
          <w:p w14:paraId="597B3DE3" w14:textId="77777777" w:rsidR="00FC73DE" w:rsidRDefault="00FC73DE">
            <w:pPr>
              <w:widowControl w:val="0"/>
              <w:spacing w:line="240" w:lineRule="auto"/>
            </w:pPr>
          </w:p>
          <w:p w14:paraId="597B3DE4" w14:textId="77777777" w:rsidR="00FC73DE" w:rsidRDefault="009C6C5E">
            <w:pPr>
              <w:widowControl w:val="0"/>
              <w:spacing w:line="240" w:lineRule="auto"/>
            </w:pPr>
            <w:r>
              <w:t>Then</w:t>
            </w:r>
          </w:p>
          <w:p w14:paraId="597B3DE5" w14:textId="77777777" w:rsidR="00FC73DE" w:rsidRDefault="009C6C5E">
            <w:pPr>
              <w:widowControl w:val="0"/>
              <w:spacing w:line="240" w:lineRule="auto"/>
            </w:pPr>
            <w:r>
              <w:t>20 Toes to Bar</w:t>
            </w:r>
          </w:p>
        </w:tc>
        <w:tc>
          <w:tcPr>
            <w:tcW w:w="2505" w:type="dxa"/>
            <w:tcMar>
              <w:top w:w="100" w:type="dxa"/>
              <w:left w:w="100" w:type="dxa"/>
              <w:bottom w:w="100" w:type="dxa"/>
              <w:right w:w="100" w:type="dxa"/>
            </w:tcMar>
            <w:tcPrChange w:id="16" w:author="Microsoft Word" w:date="2026-06-12T21:46:00Z" w16du:dateUtc="2026-06-12T11:46:00Z">
              <w:tcPr>
                <w:tcW w:w="2505" w:type="dxa"/>
                <w:tcMar>
                  <w:top w:w="100" w:type="dxa"/>
                  <w:left w:w="100" w:type="dxa"/>
                  <w:bottom w:w="100" w:type="dxa"/>
                  <w:right w:w="100" w:type="dxa"/>
                </w:tcMar>
              </w:tcPr>
            </w:tcPrChange>
          </w:tcPr>
          <w:p w14:paraId="597B3DE6" w14:textId="77777777" w:rsidR="00FC73DE" w:rsidRDefault="009C6C5E">
            <w:pPr>
              <w:widowControl w:val="0"/>
              <w:spacing w:line="240" w:lineRule="auto"/>
            </w:pPr>
            <w:r>
              <w:t>For Time:</w:t>
            </w:r>
          </w:p>
          <w:p w14:paraId="597B3DE7" w14:textId="77777777" w:rsidR="00FC73DE" w:rsidRDefault="00FC73DE">
            <w:pPr>
              <w:widowControl w:val="0"/>
              <w:spacing w:line="240" w:lineRule="auto"/>
            </w:pPr>
          </w:p>
          <w:p w14:paraId="597B3DE8" w14:textId="77777777" w:rsidR="00FC73DE" w:rsidRDefault="009C6C5E">
            <w:pPr>
              <w:widowControl w:val="0"/>
              <w:spacing w:line="240" w:lineRule="auto"/>
            </w:pPr>
            <w:r>
              <w:t>20 Knee Raises</w:t>
            </w:r>
          </w:p>
          <w:p w14:paraId="597B3DE9" w14:textId="77777777" w:rsidR="00FC73DE" w:rsidRDefault="009C6C5E">
            <w:pPr>
              <w:widowControl w:val="0"/>
              <w:spacing w:line="240" w:lineRule="auto"/>
            </w:pPr>
            <w:r>
              <w:t>Then</w:t>
            </w:r>
          </w:p>
          <w:p w14:paraId="597B3DEA" w14:textId="77777777" w:rsidR="00FC73DE" w:rsidRDefault="00FC73DE">
            <w:pPr>
              <w:widowControl w:val="0"/>
              <w:spacing w:line="240" w:lineRule="auto"/>
            </w:pPr>
          </w:p>
          <w:p w14:paraId="597B3DEB" w14:textId="77777777" w:rsidR="00FC73DE" w:rsidRDefault="009C6C5E">
            <w:pPr>
              <w:widowControl w:val="0"/>
              <w:spacing w:line="240" w:lineRule="auto"/>
            </w:pPr>
            <w:r>
              <w:t>3 rounds of:</w:t>
            </w:r>
          </w:p>
          <w:p w14:paraId="597B3DEC" w14:textId="77777777" w:rsidR="00FC73DE" w:rsidRDefault="00FC73DE">
            <w:pPr>
              <w:widowControl w:val="0"/>
              <w:spacing w:line="240" w:lineRule="auto"/>
            </w:pPr>
          </w:p>
          <w:p w14:paraId="597B3DED" w14:textId="77777777" w:rsidR="00FC73DE" w:rsidRDefault="009C6C5E">
            <w:pPr>
              <w:widowControl w:val="0"/>
              <w:spacing w:line="240" w:lineRule="auto"/>
            </w:pPr>
            <w:r>
              <w:t xml:space="preserve">20 </w:t>
            </w:r>
            <w:proofErr w:type="spellStart"/>
            <w:r>
              <w:t>Dumbell</w:t>
            </w:r>
            <w:proofErr w:type="spellEnd"/>
            <w:r>
              <w:t xml:space="preserve"> Thrusters</w:t>
            </w:r>
          </w:p>
          <w:p w14:paraId="597B3DEE" w14:textId="77777777" w:rsidR="00FC73DE" w:rsidRDefault="009C6C5E">
            <w:pPr>
              <w:widowControl w:val="0"/>
              <w:spacing w:line="240" w:lineRule="auto"/>
            </w:pPr>
            <w:r>
              <w:t>10 Burpee Bar Touch</w:t>
            </w:r>
          </w:p>
          <w:p w14:paraId="597B3DEF" w14:textId="77777777" w:rsidR="00FC73DE" w:rsidRDefault="00FC73DE">
            <w:pPr>
              <w:widowControl w:val="0"/>
              <w:spacing w:line="240" w:lineRule="auto"/>
            </w:pPr>
          </w:p>
          <w:p w14:paraId="597B3DF0" w14:textId="77777777" w:rsidR="00FC73DE" w:rsidRDefault="009C6C5E">
            <w:pPr>
              <w:widowControl w:val="0"/>
              <w:spacing w:line="240" w:lineRule="auto"/>
            </w:pPr>
            <w:r>
              <w:t>Then</w:t>
            </w:r>
          </w:p>
          <w:p w14:paraId="597B3DF1" w14:textId="77777777" w:rsidR="00FC73DE" w:rsidRDefault="009C6C5E">
            <w:pPr>
              <w:widowControl w:val="0"/>
              <w:spacing w:line="240" w:lineRule="auto"/>
            </w:pPr>
            <w:r>
              <w:t>20 Knee Raises</w:t>
            </w:r>
          </w:p>
        </w:tc>
        <w:tc>
          <w:tcPr>
            <w:tcW w:w="2730" w:type="dxa"/>
            <w:tcMar>
              <w:top w:w="100" w:type="dxa"/>
              <w:left w:w="100" w:type="dxa"/>
              <w:bottom w:w="100" w:type="dxa"/>
              <w:right w:w="100" w:type="dxa"/>
            </w:tcMar>
            <w:tcPrChange w:id="17" w:author="Microsoft Word" w:date="2026-06-12T21:46:00Z" w16du:dateUtc="2026-06-12T11:46:00Z">
              <w:tcPr>
                <w:tcW w:w="2730" w:type="dxa"/>
                <w:tcMar>
                  <w:top w:w="100" w:type="dxa"/>
                  <w:left w:w="100" w:type="dxa"/>
                  <w:bottom w:w="100" w:type="dxa"/>
                  <w:right w:w="100" w:type="dxa"/>
                </w:tcMar>
              </w:tcPr>
            </w:tcPrChange>
          </w:tcPr>
          <w:p w14:paraId="597B3DF2" w14:textId="77777777" w:rsidR="00FC73DE" w:rsidRDefault="009C6C5E">
            <w:pPr>
              <w:widowControl w:val="0"/>
              <w:spacing w:line="240" w:lineRule="auto"/>
            </w:pPr>
            <w:r>
              <w:t>For Time:</w:t>
            </w:r>
          </w:p>
          <w:p w14:paraId="597B3DF3" w14:textId="77777777" w:rsidR="00FC73DE" w:rsidRDefault="00FC73DE">
            <w:pPr>
              <w:widowControl w:val="0"/>
              <w:spacing w:line="240" w:lineRule="auto"/>
            </w:pPr>
          </w:p>
          <w:p w14:paraId="597B3DF4" w14:textId="77777777" w:rsidR="00FC73DE" w:rsidRDefault="009C6C5E">
            <w:pPr>
              <w:widowControl w:val="0"/>
              <w:spacing w:line="240" w:lineRule="auto"/>
            </w:pPr>
            <w:r>
              <w:t>20 Knees to chest</w:t>
            </w:r>
          </w:p>
          <w:p w14:paraId="597B3DF5" w14:textId="77777777" w:rsidR="00FC73DE" w:rsidRDefault="009C6C5E">
            <w:pPr>
              <w:widowControl w:val="0"/>
              <w:spacing w:line="240" w:lineRule="auto"/>
            </w:pPr>
            <w:r>
              <w:t>Then</w:t>
            </w:r>
          </w:p>
          <w:p w14:paraId="597B3DF6" w14:textId="77777777" w:rsidR="00FC73DE" w:rsidRDefault="00FC73DE">
            <w:pPr>
              <w:widowControl w:val="0"/>
              <w:spacing w:line="240" w:lineRule="auto"/>
            </w:pPr>
          </w:p>
          <w:p w14:paraId="597B3DF7" w14:textId="77777777" w:rsidR="00FC73DE" w:rsidRDefault="009C6C5E">
            <w:pPr>
              <w:widowControl w:val="0"/>
              <w:spacing w:line="240" w:lineRule="auto"/>
            </w:pPr>
            <w:r>
              <w:t>3 rounds of:</w:t>
            </w:r>
          </w:p>
          <w:p w14:paraId="597B3DF8" w14:textId="77777777" w:rsidR="00FC73DE" w:rsidRDefault="00FC73DE">
            <w:pPr>
              <w:widowControl w:val="0"/>
              <w:spacing w:line="240" w:lineRule="auto"/>
            </w:pPr>
          </w:p>
          <w:p w14:paraId="597B3DF9" w14:textId="77777777" w:rsidR="00FC73DE" w:rsidRDefault="009C6C5E">
            <w:pPr>
              <w:widowControl w:val="0"/>
              <w:spacing w:line="240" w:lineRule="auto"/>
            </w:pPr>
            <w:r>
              <w:t xml:space="preserve">20 </w:t>
            </w:r>
            <w:proofErr w:type="spellStart"/>
            <w:r>
              <w:t>Dumbell</w:t>
            </w:r>
            <w:proofErr w:type="spellEnd"/>
            <w:r>
              <w:t xml:space="preserve"> Thrusters</w:t>
            </w:r>
          </w:p>
          <w:p w14:paraId="597B3DFA" w14:textId="219E75D0" w:rsidR="00FC73DE" w:rsidRDefault="009C6C5E">
            <w:pPr>
              <w:widowControl w:val="0"/>
              <w:spacing w:line="240" w:lineRule="auto"/>
            </w:pPr>
            <w:r>
              <w:t>10 Pull ups</w:t>
            </w:r>
          </w:p>
          <w:p w14:paraId="597B3DFB" w14:textId="77777777" w:rsidR="00FC73DE" w:rsidRDefault="00FC73DE">
            <w:pPr>
              <w:widowControl w:val="0"/>
              <w:spacing w:line="240" w:lineRule="auto"/>
            </w:pPr>
          </w:p>
          <w:p w14:paraId="597B3DFC" w14:textId="77777777" w:rsidR="00FC73DE" w:rsidRDefault="009C6C5E">
            <w:pPr>
              <w:widowControl w:val="0"/>
              <w:spacing w:line="240" w:lineRule="auto"/>
            </w:pPr>
            <w:r>
              <w:t>Then</w:t>
            </w:r>
          </w:p>
          <w:p w14:paraId="597B3DFD" w14:textId="77777777" w:rsidR="00FC73DE" w:rsidRDefault="009C6C5E">
            <w:pPr>
              <w:widowControl w:val="0"/>
              <w:spacing w:line="240" w:lineRule="auto"/>
            </w:pPr>
            <w:r>
              <w:t>20 Knees to chest</w:t>
            </w:r>
          </w:p>
        </w:tc>
      </w:tr>
      <w:tr w:rsidR="00FC73DE" w14:paraId="597B3E08" w14:textId="77777777">
        <w:trPr>
          <w:jc w:val="center"/>
          <w:trPrChange w:id="18" w:author="Microsoft Word" w:date="2026-06-12T21:46:00Z" w16du:dateUtc="2026-06-12T11:46:00Z">
            <w:trPr>
              <w:jc w:val="center"/>
            </w:trPr>
          </w:trPrChange>
        </w:trPr>
        <w:tc>
          <w:tcPr>
            <w:tcW w:w="2445" w:type="dxa"/>
            <w:tcMar>
              <w:top w:w="100" w:type="dxa"/>
              <w:left w:w="100" w:type="dxa"/>
              <w:bottom w:w="100" w:type="dxa"/>
              <w:right w:w="100" w:type="dxa"/>
            </w:tcMar>
            <w:tcPrChange w:id="19" w:author="Microsoft Word" w:date="2026-06-12T21:46:00Z" w16du:dateUtc="2026-06-12T11:46:00Z">
              <w:tcPr>
                <w:tcW w:w="2445" w:type="dxa"/>
                <w:tcMar>
                  <w:top w:w="100" w:type="dxa"/>
                  <w:left w:w="100" w:type="dxa"/>
                  <w:bottom w:w="100" w:type="dxa"/>
                  <w:right w:w="100" w:type="dxa"/>
                </w:tcMar>
              </w:tcPr>
            </w:tcPrChange>
          </w:tcPr>
          <w:p w14:paraId="597B3DFF" w14:textId="77777777" w:rsidR="00FC73DE" w:rsidRDefault="009C6C5E">
            <w:pPr>
              <w:widowControl w:val="0"/>
              <w:pBdr>
                <w:top w:val="nil"/>
                <w:left w:val="nil"/>
                <w:bottom w:val="nil"/>
                <w:right w:val="nil"/>
                <w:between w:val="nil"/>
              </w:pBdr>
              <w:spacing w:line="240" w:lineRule="auto"/>
            </w:pPr>
            <w:r>
              <w:t>Male DB 22.5 Kg</w:t>
            </w:r>
          </w:p>
          <w:p w14:paraId="597B3E00" w14:textId="77777777" w:rsidR="00FC73DE" w:rsidRDefault="009C6C5E">
            <w:pPr>
              <w:widowControl w:val="0"/>
              <w:pBdr>
                <w:top w:val="nil"/>
                <w:left w:val="nil"/>
                <w:bottom w:val="nil"/>
                <w:right w:val="nil"/>
                <w:between w:val="nil"/>
              </w:pBdr>
              <w:spacing w:line="240" w:lineRule="auto"/>
            </w:pPr>
            <w:r>
              <w:t>Female DB 15 kg</w:t>
            </w:r>
          </w:p>
        </w:tc>
        <w:tc>
          <w:tcPr>
            <w:tcW w:w="2475" w:type="dxa"/>
            <w:tcMar>
              <w:top w:w="100" w:type="dxa"/>
              <w:left w:w="100" w:type="dxa"/>
              <w:bottom w:w="100" w:type="dxa"/>
              <w:right w:w="100" w:type="dxa"/>
            </w:tcMar>
            <w:tcPrChange w:id="20" w:author="Microsoft Word" w:date="2026-06-12T21:46:00Z" w16du:dateUtc="2026-06-12T11:46:00Z">
              <w:tcPr>
                <w:tcW w:w="2475" w:type="dxa"/>
                <w:tcMar>
                  <w:top w:w="100" w:type="dxa"/>
                  <w:left w:w="100" w:type="dxa"/>
                  <w:bottom w:w="100" w:type="dxa"/>
                  <w:right w:w="100" w:type="dxa"/>
                </w:tcMar>
              </w:tcPr>
            </w:tcPrChange>
          </w:tcPr>
          <w:p w14:paraId="597B3E01" w14:textId="77777777" w:rsidR="00FC73DE" w:rsidRDefault="009C6C5E">
            <w:pPr>
              <w:widowControl w:val="0"/>
              <w:pBdr>
                <w:top w:val="nil"/>
                <w:left w:val="nil"/>
                <w:bottom w:val="nil"/>
                <w:right w:val="nil"/>
                <w:between w:val="nil"/>
              </w:pBdr>
              <w:spacing w:line="240" w:lineRule="auto"/>
            </w:pPr>
            <w:r>
              <w:t>Male DB 15kg</w:t>
            </w:r>
          </w:p>
          <w:p w14:paraId="597B3E02" w14:textId="77777777" w:rsidR="00FC73DE" w:rsidRDefault="009C6C5E">
            <w:pPr>
              <w:widowControl w:val="0"/>
              <w:pBdr>
                <w:top w:val="nil"/>
                <w:left w:val="nil"/>
                <w:bottom w:val="nil"/>
                <w:right w:val="nil"/>
                <w:between w:val="nil"/>
              </w:pBdr>
              <w:spacing w:line="240" w:lineRule="auto"/>
            </w:pPr>
            <w:r>
              <w:t>Female DB 12.5kg</w:t>
            </w:r>
          </w:p>
          <w:p w14:paraId="597B3E03" w14:textId="77777777" w:rsidR="00FC73DE" w:rsidRDefault="00FC73DE">
            <w:pPr>
              <w:widowControl w:val="0"/>
              <w:pBdr>
                <w:top w:val="nil"/>
                <w:left w:val="nil"/>
                <w:bottom w:val="nil"/>
                <w:right w:val="nil"/>
                <w:between w:val="nil"/>
              </w:pBdr>
              <w:spacing w:line="240" w:lineRule="auto"/>
            </w:pPr>
          </w:p>
        </w:tc>
        <w:tc>
          <w:tcPr>
            <w:tcW w:w="2505" w:type="dxa"/>
            <w:tcMar>
              <w:top w:w="100" w:type="dxa"/>
              <w:left w:w="100" w:type="dxa"/>
              <w:bottom w:w="100" w:type="dxa"/>
              <w:right w:w="100" w:type="dxa"/>
            </w:tcMar>
            <w:tcPrChange w:id="21" w:author="Microsoft Word" w:date="2026-06-12T21:46:00Z" w16du:dateUtc="2026-06-12T11:46:00Z">
              <w:tcPr>
                <w:tcW w:w="2505" w:type="dxa"/>
                <w:tcMar>
                  <w:top w:w="100" w:type="dxa"/>
                  <w:left w:w="100" w:type="dxa"/>
                  <w:bottom w:w="100" w:type="dxa"/>
                  <w:right w:w="100" w:type="dxa"/>
                </w:tcMar>
              </w:tcPr>
            </w:tcPrChange>
          </w:tcPr>
          <w:p w14:paraId="597B3E04" w14:textId="77777777" w:rsidR="00FC73DE" w:rsidRDefault="009C6C5E">
            <w:pPr>
              <w:widowControl w:val="0"/>
              <w:pBdr>
                <w:top w:val="nil"/>
                <w:left w:val="nil"/>
                <w:bottom w:val="nil"/>
                <w:right w:val="nil"/>
                <w:between w:val="nil"/>
              </w:pBdr>
              <w:spacing w:line="240" w:lineRule="auto"/>
            </w:pPr>
            <w:r>
              <w:t>Male DB 12.5 kg</w:t>
            </w:r>
          </w:p>
          <w:p w14:paraId="597B3E05" w14:textId="77777777" w:rsidR="00FC73DE" w:rsidRDefault="009C6C5E">
            <w:pPr>
              <w:widowControl w:val="0"/>
              <w:pBdr>
                <w:top w:val="nil"/>
                <w:left w:val="nil"/>
                <w:bottom w:val="nil"/>
                <w:right w:val="nil"/>
                <w:between w:val="nil"/>
              </w:pBdr>
              <w:spacing w:line="240" w:lineRule="auto"/>
            </w:pPr>
            <w:r>
              <w:t>Female DB 10 kg</w:t>
            </w:r>
          </w:p>
        </w:tc>
        <w:tc>
          <w:tcPr>
            <w:tcW w:w="2730" w:type="dxa"/>
            <w:tcMar>
              <w:top w:w="100" w:type="dxa"/>
              <w:left w:w="100" w:type="dxa"/>
              <w:bottom w:w="100" w:type="dxa"/>
              <w:right w:w="100" w:type="dxa"/>
            </w:tcMar>
            <w:tcPrChange w:id="22" w:author="Microsoft Word" w:date="2026-06-12T21:46:00Z" w16du:dateUtc="2026-06-12T11:46:00Z">
              <w:tcPr>
                <w:tcW w:w="2730" w:type="dxa"/>
                <w:tcMar>
                  <w:top w:w="100" w:type="dxa"/>
                  <w:left w:w="100" w:type="dxa"/>
                  <w:bottom w:w="100" w:type="dxa"/>
                  <w:right w:w="100" w:type="dxa"/>
                </w:tcMar>
              </w:tcPr>
            </w:tcPrChange>
          </w:tcPr>
          <w:p w14:paraId="597B3E06" w14:textId="77777777" w:rsidR="00FC73DE" w:rsidRDefault="009C6C5E">
            <w:pPr>
              <w:widowControl w:val="0"/>
              <w:pBdr>
                <w:top w:val="nil"/>
                <w:left w:val="nil"/>
                <w:bottom w:val="nil"/>
                <w:right w:val="nil"/>
                <w:between w:val="nil"/>
              </w:pBdr>
              <w:spacing w:line="240" w:lineRule="auto"/>
            </w:pPr>
            <w:r>
              <w:t>Male DB 15kg</w:t>
            </w:r>
          </w:p>
          <w:p w14:paraId="597B3E07" w14:textId="77777777" w:rsidR="00FC73DE" w:rsidRDefault="009C6C5E">
            <w:pPr>
              <w:widowControl w:val="0"/>
              <w:pBdr>
                <w:top w:val="nil"/>
                <w:left w:val="nil"/>
                <w:bottom w:val="nil"/>
                <w:right w:val="nil"/>
                <w:between w:val="nil"/>
              </w:pBdr>
              <w:spacing w:line="240" w:lineRule="auto"/>
            </w:pPr>
            <w:r>
              <w:t>Female DB 12.5 kg</w:t>
            </w:r>
          </w:p>
        </w:tc>
      </w:tr>
    </w:tbl>
    <w:p w14:paraId="597B3E09" w14:textId="77777777" w:rsidR="00FC73DE" w:rsidRDefault="00FC73DE">
      <w:pPr>
        <w:jc w:val="center"/>
      </w:pPr>
    </w:p>
    <w:p w14:paraId="597B3E0A" w14:textId="77777777" w:rsidR="00FC73DE" w:rsidRDefault="00FC73DE">
      <w:pPr>
        <w:jc w:val="center"/>
      </w:pPr>
    </w:p>
    <w:p w14:paraId="597B3E0B" w14:textId="77777777" w:rsidR="00FC73DE" w:rsidRDefault="009C6C5E">
      <w:r>
        <w:rPr>
          <w:b/>
          <w:bCs/>
        </w:rPr>
        <w:t>Time cap:</w:t>
      </w:r>
      <w:r>
        <w:t xml:space="preserve"> 12 minutes</w:t>
      </w:r>
    </w:p>
    <w:p w14:paraId="597B3E0C" w14:textId="77777777" w:rsidR="00FC73DE" w:rsidRDefault="00FC73DE"/>
    <w:p w14:paraId="592EC5CD" w14:textId="3B348FDB" w:rsidR="005D6062" w:rsidRDefault="009C6C5E">
      <w:r>
        <w:t xml:space="preserve">At the call of “3,2,1, go” </w:t>
      </w:r>
      <w:r w:rsidR="005D6062">
        <w:t>Athlete 1</w:t>
      </w:r>
      <w:r>
        <w:t xml:space="preserve"> will begin </w:t>
      </w:r>
      <w:r w:rsidR="005D6062">
        <w:t xml:space="preserve">on Toes to bar. Athletes may sub in and out as required for this movement. Once 20 Toes to bar are completed, athletes will begin 3 rounds of 20 </w:t>
      </w:r>
      <w:r w:rsidR="00E141EC">
        <w:t>Dumbbell</w:t>
      </w:r>
      <w:r w:rsidR="005D6062">
        <w:t xml:space="preserve"> Thrusters and 10 Bar muscle ups/pullups/burpee bar touches. The rounds can be shared by Athlete 1 and 2 however once an athlete has started a movement, they are required to complete all reps for that movement. </w:t>
      </w:r>
      <w:r w:rsidR="00E75B1F">
        <w:t>Or if</w:t>
      </w:r>
      <w:r w:rsidR="005D6062">
        <w:t xml:space="preserve"> a team chooses, an athlete can complete an entire round without swapping out. </w:t>
      </w:r>
      <w:r w:rsidR="003B3C40">
        <w:t>Both athletes are to contribute to the buy in and out reps of Toes to bar – breaking up as required.</w:t>
      </w:r>
    </w:p>
    <w:p w14:paraId="597B3E1A" w14:textId="77777777" w:rsidR="00FC73DE" w:rsidRDefault="00FC73DE">
      <w:pPr>
        <w:widowControl w:val="0"/>
        <w:spacing w:line="240" w:lineRule="auto"/>
        <w:rPr>
          <w:b/>
          <w:bCs/>
        </w:rPr>
      </w:pPr>
    </w:p>
    <w:p w14:paraId="597B3E1B" w14:textId="77777777" w:rsidR="00FC73DE" w:rsidRDefault="009C6C5E">
      <w:pPr>
        <w:widowControl w:val="0"/>
        <w:spacing w:line="240" w:lineRule="auto"/>
        <w:rPr>
          <w:b/>
          <w:bCs/>
        </w:rPr>
      </w:pPr>
      <w:r>
        <w:rPr>
          <w:b/>
          <w:bCs/>
        </w:rPr>
        <w:t>Scoring:</w:t>
      </w:r>
    </w:p>
    <w:p w14:paraId="597B3E1C" w14:textId="77777777" w:rsidR="00FC73DE" w:rsidRDefault="009C6C5E">
      <w:r>
        <w:t xml:space="preserve">Time is recorded when the athlete finishes the Toes to bar and places both feet back on the ground. </w:t>
      </w:r>
    </w:p>
    <w:p w14:paraId="597B3E1D" w14:textId="2E5E1DB4" w:rsidR="00FC73DE" w:rsidRDefault="009C6C5E">
      <w:r>
        <w:t xml:space="preserve">If an athlete does not finish within the </w:t>
      </w:r>
      <w:r w:rsidR="00B37629">
        <w:t>12-minute</w:t>
      </w:r>
      <w:r>
        <w:t xml:space="preserve"> time cap their score will be the total number of repetitions completed. </w:t>
      </w:r>
    </w:p>
    <w:p w14:paraId="597B3E1E" w14:textId="77777777" w:rsidR="00FC73DE" w:rsidRDefault="00FC73DE"/>
    <w:p w14:paraId="597B3E1F" w14:textId="77777777" w:rsidR="00FC73DE" w:rsidRDefault="00FC73DE"/>
    <w:p w14:paraId="597B3E20" w14:textId="77777777" w:rsidR="00FC73DE" w:rsidRDefault="00FC73DE"/>
    <w:p w14:paraId="597B3E21" w14:textId="77777777" w:rsidR="00FC73DE" w:rsidRDefault="00FC73DE"/>
    <w:p w14:paraId="597B3E22" w14:textId="77777777" w:rsidR="00FC73DE" w:rsidRDefault="009C6C5E">
      <w:r>
        <w:rPr>
          <w:b/>
          <w:bCs/>
        </w:rPr>
        <w:t>Alternative Movement Options:</w:t>
      </w:r>
    </w:p>
    <w:p w14:paraId="597B3E23" w14:textId="77777777" w:rsidR="00FC73DE" w:rsidRDefault="009C6C5E">
      <w:r>
        <w:t>Intermediate will perform Pull Ups instead of Bar Muscle ups</w:t>
      </w:r>
    </w:p>
    <w:p w14:paraId="597B3E24" w14:textId="77777777" w:rsidR="00FC73DE" w:rsidRDefault="009C6C5E">
      <w:r>
        <w:t>Rookie/ Scaled will perform Knee raises instead of Toes to bar and will perform a burpee bar touch instead of bar muscle ups</w:t>
      </w:r>
    </w:p>
    <w:p w14:paraId="597B3E25" w14:textId="675B431E" w:rsidR="00FC73DE" w:rsidRDefault="009C6C5E">
      <w:r>
        <w:lastRenderedPageBreak/>
        <w:t>Masters will perform Knees to chest instead of toes to bar and will perform pull ups instead of bar muscle ups</w:t>
      </w:r>
      <w:r w:rsidR="00B37629">
        <w:t>.</w:t>
      </w:r>
    </w:p>
    <w:p w14:paraId="597B3E26" w14:textId="77777777" w:rsidR="00FC73DE" w:rsidRDefault="00FC73DE"/>
    <w:p w14:paraId="597B3E27" w14:textId="77777777" w:rsidR="00FC73DE" w:rsidRDefault="00FC73DE"/>
    <w:p w14:paraId="597B3E28" w14:textId="77777777" w:rsidR="00FC73DE" w:rsidRDefault="00FC73DE"/>
    <w:p w14:paraId="597B3E29" w14:textId="77777777" w:rsidR="00FC73DE" w:rsidRDefault="009C6C5E">
      <w:pPr>
        <w:jc w:val="center"/>
        <w:rPr>
          <w:b/>
          <w:bCs/>
        </w:rPr>
      </w:pPr>
      <w:r>
        <w:rPr>
          <w:b/>
          <w:bCs/>
        </w:rPr>
        <w:t>MOVEMENT STANDARDS</w:t>
      </w:r>
    </w:p>
    <w:p w14:paraId="597B3E2A" w14:textId="77777777" w:rsidR="00FC73DE" w:rsidRDefault="00FC73DE">
      <w:pPr>
        <w:jc w:val="center"/>
        <w:rPr>
          <w:b/>
          <w:bCs/>
        </w:rPr>
      </w:pPr>
    </w:p>
    <w:p w14:paraId="597B3E2B" w14:textId="77777777" w:rsidR="00FC73DE" w:rsidRDefault="009C6C5E">
      <w:pPr>
        <w:rPr>
          <w:b/>
          <w:bCs/>
        </w:rPr>
      </w:pPr>
      <w:r>
        <w:rPr>
          <w:b/>
          <w:bCs/>
        </w:rPr>
        <w:t>Toes to Bar</w:t>
      </w:r>
    </w:p>
    <w:p w14:paraId="597B3E2C" w14:textId="62D30838" w:rsidR="00FC73DE" w:rsidRDefault="009C6C5E">
      <w:pPr>
        <w:rPr>
          <w:highlight w:val="yellow"/>
        </w:rPr>
      </w:pPr>
      <w:r>
        <w:t xml:space="preserve">In the Toes to Bar the athlete must go from a full hang to having the toes touch the pull up bar at the same time inside the hands. At the start of each rep, the arms must be fully extended with feet off the ground, and the feet must be brought back behind the bar and the rest of the body, before commencing 2nd rep. Grips can be used. </w:t>
      </w:r>
    </w:p>
    <w:p w14:paraId="597B3E2D" w14:textId="77777777" w:rsidR="00FC73DE" w:rsidRDefault="00FC73DE">
      <w:pPr>
        <w:rPr>
          <w:b/>
          <w:bCs/>
        </w:rPr>
      </w:pPr>
    </w:p>
    <w:p w14:paraId="597B3E2E" w14:textId="2F299AC4" w:rsidR="00FC73DE" w:rsidRDefault="00E141EC">
      <w:pPr>
        <w:rPr>
          <w:b/>
          <w:bCs/>
        </w:rPr>
      </w:pPr>
      <w:r>
        <w:rPr>
          <w:b/>
          <w:bCs/>
        </w:rPr>
        <w:t>Dumbbell</w:t>
      </w:r>
      <w:r w:rsidR="009C6C5E">
        <w:rPr>
          <w:b/>
          <w:bCs/>
        </w:rPr>
        <w:t xml:space="preserve"> Thruster</w:t>
      </w:r>
    </w:p>
    <w:p w14:paraId="597B3E2F" w14:textId="77777777" w:rsidR="00FC73DE" w:rsidRDefault="009C6C5E">
      <w:r>
        <w:t>The movement begins with the 2 dumbbells on the ground and is first cleaned to the shoulders. A full squat clean directly into the thruster is permitted when taking the dumbbells from the floor. At the bottom of the squat, the hip crease must clearly pass below the top of the knees. The athlete then stands and drives the dumbbells overhead in one continuous movement, finishing with the arms locked out overhead, and the elbows, hips, and knees fully extended, with the feet in line with each other. There must be no re-bend of the knees while pressing the dumbbells overhead. Dumbbells must not be dropped.</w:t>
      </w:r>
    </w:p>
    <w:p w14:paraId="597B3E30" w14:textId="77777777" w:rsidR="00FC73DE" w:rsidRDefault="00FC73DE">
      <w:pPr>
        <w:rPr>
          <w:b/>
          <w:bCs/>
        </w:rPr>
      </w:pPr>
    </w:p>
    <w:p w14:paraId="597B3E31" w14:textId="77777777" w:rsidR="00FC73DE" w:rsidRDefault="00FC73DE">
      <w:pPr>
        <w:rPr>
          <w:b/>
          <w:bCs/>
        </w:rPr>
      </w:pPr>
    </w:p>
    <w:p w14:paraId="597B3E32" w14:textId="77777777" w:rsidR="00FC73DE" w:rsidRDefault="009C6C5E">
      <w:pPr>
        <w:rPr>
          <w:b/>
          <w:bCs/>
        </w:rPr>
      </w:pPr>
      <w:r>
        <w:rPr>
          <w:b/>
          <w:bCs/>
        </w:rPr>
        <w:t>Bar Muscle up</w:t>
      </w:r>
    </w:p>
    <w:p w14:paraId="597B3E33" w14:textId="54EF3EAF" w:rsidR="00FC73DE" w:rsidRDefault="009C6C5E">
      <w:pPr>
        <w:rPr>
          <w:highlight w:val="yellow"/>
        </w:rPr>
      </w:pPr>
      <w:r>
        <w:t xml:space="preserve">In the bar muscle-up, the athlete must begin with, or pass through, a hang below the bar with arms fully extended and the feet off the ground. Kipping the muscle-up is acceptable. No part of the foot may rise above the height of the bar during the kip. At the top, the elbows must be fully locked out while the athlete supports their body above the bar with the shoulders over or in front of the bar. Only the hands, and no other part of the arm, may touch the pull-up bar to assist the athlete in completing the rep. Grips can be used. </w:t>
      </w:r>
    </w:p>
    <w:p w14:paraId="597B3E34" w14:textId="77777777" w:rsidR="00FC73DE" w:rsidRDefault="00FC73DE">
      <w:pPr>
        <w:rPr>
          <w:b/>
          <w:bCs/>
        </w:rPr>
      </w:pPr>
    </w:p>
    <w:p w14:paraId="597B3E35" w14:textId="77777777" w:rsidR="00FC73DE" w:rsidRDefault="009C6C5E">
      <w:pPr>
        <w:rPr>
          <w:b/>
          <w:bCs/>
        </w:rPr>
      </w:pPr>
      <w:r>
        <w:rPr>
          <w:b/>
          <w:bCs/>
        </w:rPr>
        <w:t>Pull Ups- Intermediate/ Masters</w:t>
      </w:r>
    </w:p>
    <w:p w14:paraId="597B3E36" w14:textId="7944A074" w:rsidR="00FC73DE" w:rsidRDefault="009C6C5E">
      <w:pPr>
        <w:rPr>
          <w:highlight w:val="yellow"/>
        </w:rPr>
      </w:pPr>
      <w:r>
        <w:t xml:space="preserve">This is a standard chin-over-bar pull up. Dead hang, kipping or butterfly pull-ups are allowed as long as all the requirements are met. The arms must be fully extended at the bottom, with the feet off the ground. At the bottom, the arms must be fully extended. At the top, the chin must break the horizontal plane of the bar. Grips can be used. </w:t>
      </w:r>
    </w:p>
    <w:p w14:paraId="597B3E37" w14:textId="77777777" w:rsidR="00FC73DE" w:rsidRDefault="00FC73DE">
      <w:pPr>
        <w:rPr>
          <w:b/>
          <w:bCs/>
        </w:rPr>
      </w:pPr>
    </w:p>
    <w:p w14:paraId="597B3E38" w14:textId="77777777" w:rsidR="00FC73DE" w:rsidRDefault="009C6C5E">
      <w:pPr>
        <w:rPr>
          <w:b/>
          <w:bCs/>
        </w:rPr>
      </w:pPr>
      <w:r>
        <w:rPr>
          <w:b/>
          <w:bCs/>
        </w:rPr>
        <w:t>Burpee bar touch- Scaled/ Rookie / Masters</w:t>
      </w:r>
    </w:p>
    <w:p w14:paraId="597B3E39" w14:textId="77777777" w:rsidR="00FC73DE" w:rsidRDefault="009C6C5E">
      <w:pPr>
        <w:rPr>
          <w:i/>
          <w:iCs/>
        </w:rPr>
      </w:pPr>
      <w:r>
        <w:t xml:space="preserve">The athlete performs a standard burpee by lowering the chest and thighs to the floor, ensuring both make clear contact with the ground at the bottom. The athlete then pushes up from the floor, jumps or steps the feet forward, and rises to a standing position. From there, the athlete must jump and touch the bar with both hands simultaneously. The rep is counted when both hands make contact with the bar at the same time and full hip extension is shown. The athlete must face the bar during the movement. Stepping up from the burpee is permitted. There is no requirement to pass through full hip extension before jumping. </w:t>
      </w:r>
      <w:r>
        <w:rPr>
          <w:i/>
          <w:iCs/>
        </w:rPr>
        <w:t>The bar height must be a hand’s length higher than the athlete’s hand when standing fully extended underneath.</w:t>
      </w:r>
    </w:p>
    <w:p w14:paraId="597B3E3A" w14:textId="77777777" w:rsidR="00FC73DE" w:rsidRDefault="00FC73DE">
      <w:pPr>
        <w:rPr>
          <w:b/>
          <w:bCs/>
        </w:rPr>
      </w:pPr>
    </w:p>
    <w:p w14:paraId="597B3E3B" w14:textId="77777777" w:rsidR="00FC73DE" w:rsidRDefault="00FC73DE">
      <w:pPr>
        <w:rPr>
          <w:b/>
          <w:bCs/>
        </w:rPr>
      </w:pPr>
    </w:p>
    <w:p w14:paraId="597B3E3C" w14:textId="77777777" w:rsidR="00FC73DE" w:rsidRDefault="009C6C5E">
      <w:pPr>
        <w:rPr>
          <w:b/>
          <w:bCs/>
        </w:rPr>
      </w:pPr>
      <w:r>
        <w:rPr>
          <w:b/>
          <w:bCs/>
        </w:rPr>
        <w:t>Knee Raises - Scaled/ Rookie</w:t>
      </w:r>
    </w:p>
    <w:p w14:paraId="597B3E3D" w14:textId="37E524D3" w:rsidR="00FC73DE" w:rsidRDefault="009C6C5E">
      <w:pPr>
        <w:rPr>
          <w:highlight w:val="yellow"/>
        </w:rPr>
      </w:pPr>
      <w:r>
        <w:t xml:space="preserve">Athletes must start from full hang to having the knees come up at the same time above the crease of the hip. At the start of each rep, the arms must be fully extended with feet off the ground, and the feet must be brought back behind the bar and the rest of the body, before commencing 2nd rep. Grips can be used. </w:t>
      </w:r>
    </w:p>
    <w:p w14:paraId="597B3E3E" w14:textId="77777777" w:rsidR="00FC73DE" w:rsidRDefault="00FC73DE">
      <w:pPr>
        <w:rPr>
          <w:b/>
          <w:bCs/>
        </w:rPr>
      </w:pPr>
    </w:p>
    <w:p w14:paraId="597B3E3F" w14:textId="77777777" w:rsidR="00FC73DE" w:rsidRDefault="009C6C5E">
      <w:pPr>
        <w:rPr>
          <w:b/>
          <w:bCs/>
        </w:rPr>
      </w:pPr>
      <w:r>
        <w:rPr>
          <w:b/>
          <w:bCs/>
        </w:rPr>
        <w:t>Knees to Chest - Masters</w:t>
      </w:r>
    </w:p>
    <w:p w14:paraId="597B3E40" w14:textId="58CC7D06" w:rsidR="00FC73DE" w:rsidRDefault="009C6C5E">
      <w:pPr>
        <w:rPr>
          <w:b/>
          <w:bCs/>
        </w:rPr>
      </w:pPr>
      <w:r>
        <w:t xml:space="preserve">Athletes must start from full hang to having the knees come up at the same time to touch the chest. At the start of each rep, the arms must be fully extended with feet off the ground, and the feet must be brought back behind the bar and the rest of the body, before commencing 2nd rep. Grips can be used. </w:t>
      </w:r>
    </w:p>
    <w:p w14:paraId="597B3E45" w14:textId="77777777" w:rsidR="00FC73DE" w:rsidRDefault="00FC73DE"/>
    <w:sectPr w:rsidR="00FC73DE">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D0918" w14:textId="77777777" w:rsidR="00077B6D" w:rsidRDefault="00077B6D" w:rsidP="009C6C5E">
      <w:pPr>
        <w:spacing w:line="240" w:lineRule="auto"/>
      </w:pPr>
      <w:r>
        <w:separator/>
      </w:r>
    </w:p>
  </w:endnote>
  <w:endnote w:type="continuationSeparator" w:id="0">
    <w:p w14:paraId="72691DF1" w14:textId="77777777" w:rsidR="00077B6D" w:rsidRDefault="00077B6D" w:rsidP="009C6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7EDFB2C-8A70-433A-A3FF-919F94D2A8C2}"/>
  </w:font>
  <w:font w:name="Cambria">
    <w:panose1 w:val="02040503050406030204"/>
    <w:charset w:val="00"/>
    <w:family w:val="roman"/>
    <w:pitch w:val="variable"/>
    <w:sig w:usb0="E00006FF" w:usb1="420024FF" w:usb2="02000000" w:usb3="00000000" w:csb0="0000019F" w:csb1="00000000"/>
    <w:embedRegular r:id="rId2" w:fontKey="{31DB7D83-3D2F-4553-A4B8-DAB755CAA8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2B9D" w14:textId="745EDA74" w:rsidR="009C6C5E" w:rsidRDefault="009C6C5E">
    <w:pPr>
      <w:pStyle w:val="Footer"/>
    </w:pPr>
    <w:ins w:id="31" w:author="Microsoft Word" w:date="2026-06-12T21:46:00Z" w16du:dateUtc="2026-06-12T11:46:00Z">
      <w:r>
        <w:rPr>
          <w:noProof/>
        </w:rPr>
        <mc:AlternateContent>
          <mc:Choice Requires="wps">
            <w:drawing>
              <wp:anchor distT="0" distB="0" distL="0" distR="0" simplePos="0" relativeHeight="251662336" behindDoc="0" locked="0" layoutInCell="1" allowOverlap="1" wp14:anchorId="75EF8B0D" wp14:editId="62B540AE">
                <wp:simplePos x="635" y="635"/>
                <wp:positionH relativeFrom="page">
                  <wp:align>center</wp:align>
                </wp:positionH>
                <wp:positionV relativeFrom="page">
                  <wp:align>bottom</wp:align>
                </wp:positionV>
                <wp:extent cx="586105" cy="404495"/>
                <wp:effectExtent l="0" t="0" r="4445" b="0"/>
                <wp:wrapNone/>
                <wp:docPr id="1695086729" name="Text Box 5"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099A51F1" w14:textId="004651E3" w:rsidR="009C6C5E" w:rsidRPr="009C6C5E" w:rsidRDefault="009C6C5E" w:rsidP="009C6C5E">
                            <w:pPr>
                              <w:rPr>
                                <w:ins w:id="32" w:author="Microsoft Word" w:date="2026-06-12T21:46:00Z" w16du:dateUtc="2026-06-12T11:46:00Z"/>
                                <w:rFonts w:ascii="Calibri" w:eastAsia="Calibri" w:hAnsi="Calibri" w:cs="Calibri"/>
                                <w:noProof/>
                                <w:color w:val="000000"/>
                                <w:sz w:val="24"/>
                                <w:szCs w:val="24"/>
                              </w:rPr>
                            </w:pPr>
                            <w:ins w:id="33" w:author="Microsoft Word" w:date="2026-06-12T21:46:00Z" w16du:dateUtc="2026-06-12T11:46:00Z">
                              <w:r w:rsidRPr="009C6C5E">
                                <w:rPr>
                                  <w:rFonts w:ascii="Calibri" w:eastAsia="Calibri" w:hAnsi="Calibri" w:cs="Calibri"/>
                                  <w:noProof/>
                                  <w:color w:val="000000"/>
                                  <w:sz w:val="24"/>
                                  <w:szCs w:val="24"/>
                                </w:rPr>
                                <w:t xml:space="preserve"> OFFICIAL </w:t>
                              </w:r>
                            </w:ins>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EF8B0D" id="_x0000_t202" coordsize="21600,21600" o:spt="202" path="m,l,21600r21600,l21600,xe">
                <v:stroke joinstyle="miter"/>
                <v:path gradientshapeok="t" o:connecttype="rect"/>
              </v:shapetype>
              <v:shape id="Text Box 5" o:spid="_x0000_s1028" type="#_x0000_t202" alt=" OFFICIAL " style="position:absolute;margin-left:0;margin-top:0;width:46.1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" filled="f" stroked="f">
                <v:textbox style="mso-fit-shape-to-text:t" inset="0,0,0,15pt">
                  <w:txbxContent>
                    <w:p w14:paraId="099A51F1" w14:textId="004651E3" w:rsidR="009C6C5E" w:rsidRPr="009C6C5E" w:rsidRDefault="009C6C5E" w:rsidP="009C6C5E">
                      <w:pPr>
                        <w:rPr>
                          <w:ins w:id="36" w:author="Microsoft Word" w:date="2026-06-12T21:46:00Z" w16du:dateUtc="2026-06-12T11:46:00Z"/>
                          <w:rFonts w:ascii="Calibri" w:eastAsia="Calibri" w:hAnsi="Calibri" w:cs="Calibri"/>
                          <w:noProof/>
                          <w:color w:val="000000"/>
                          <w:sz w:val="24"/>
                          <w:szCs w:val="24"/>
                        </w:rPr>
                      </w:pPr>
                      <w:ins w:id="37" w:author="Microsoft Word" w:date="2026-06-12T21:46:00Z" w16du:dateUtc="2026-06-12T11:46:00Z">
                        <w:r w:rsidRPr="009C6C5E">
                          <w:rPr>
                            <w:rFonts w:ascii="Calibri" w:eastAsia="Calibri" w:hAnsi="Calibri" w:cs="Calibri"/>
                            <w:noProof/>
                            <w:color w:val="000000"/>
                            <w:sz w:val="24"/>
                            <w:szCs w:val="24"/>
                          </w:rPr>
                          <w:t xml:space="preserve"> OFFICIAL </w:t>
                        </w:r>
                      </w:ins>
                    </w:p>
                  </w:txbxContent>
                </v:textbox>
                <w10:wrap anchorx="page" anchory="page"/>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9C3B" w14:textId="537994A8" w:rsidR="009C6C5E" w:rsidRDefault="009C6C5E">
    <w:pPr>
      <w:pStyle w:val="Footer"/>
    </w:pPr>
    <w:ins w:id="34" w:author="Microsoft Word" w:date="2026-06-12T21:46:00Z" w16du:dateUtc="2026-06-12T11:46:00Z">
      <w:r>
        <w:rPr>
          <w:noProof/>
        </w:rPr>
        <mc:AlternateContent>
          <mc:Choice Requires="wps">
            <w:drawing>
              <wp:anchor distT="0" distB="0" distL="0" distR="0" simplePos="0" relativeHeight="251663360" behindDoc="0" locked="0" layoutInCell="1" allowOverlap="1" wp14:anchorId="7A48D0A3" wp14:editId="537058E1">
                <wp:simplePos x="635" y="635"/>
                <wp:positionH relativeFrom="page">
                  <wp:align>center</wp:align>
                </wp:positionH>
                <wp:positionV relativeFrom="page">
                  <wp:align>bottom</wp:align>
                </wp:positionV>
                <wp:extent cx="586105" cy="404495"/>
                <wp:effectExtent l="0" t="0" r="4445" b="0"/>
                <wp:wrapNone/>
                <wp:docPr id="2073648227" name="Text Box 6"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3FDB6971" w14:textId="5F68D935" w:rsidR="009C6C5E" w:rsidRPr="009C6C5E" w:rsidRDefault="009C6C5E" w:rsidP="009C6C5E">
                            <w:pPr>
                              <w:rPr>
                                <w:ins w:id="35" w:author="Microsoft Word" w:date="2026-06-12T21:46:00Z" w16du:dateUtc="2026-06-12T11:46:00Z"/>
                                <w:rFonts w:ascii="Calibri" w:eastAsia="Calibri" w:hAnsi="Calibri" w:cs="Calibri"/>
                                <w:noProof/>
                                <w:color w:val="000000"/>
                                <w:sz w:val="24"/>
                                <w:szCs w:val="24"/>
                              </w:rPr>
                            </w:pPr>
                            <w:ins w:id="36" w:author="Microsoft Word" w:date="2026-06-12T21:46:00Z" w16du:dateUtc="2026-06-12T11:46:00Z">
                              <w:r w:rsidRPr="009C6C5E">
                                <w:rPr>
                                  <w:rFonts w:ascii="Calibri" w:eastAsia="Calibri" w:hAnsi="Calibri" w:cs="Calibri"/>
                                  <w:noProof/>
                                  <w:color w:val="000000"/>
                                  <w:sz w:val="24"/>
                                  <w:szCs w:val="24"/>
                                </w:rPr>
                                <w:t xml:space="preserve"> OFFICIAL </w:t>
                              </w:r>
                            </w:ins>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48D0A3" id="_x0000_t202" coordsize="21600,21600" o:spt="202" path="m,l,21600r21600,l21600,xe">
                <v:stroke joinstyle="miter"/>
                <v:path gradientshapeok="t" o:connecttype="rect"/>
              </v:shapetype>
              <v:shape id="Text Box 6" o:spid="_x0000_s1029" type="#_x0000_t202" alt=" OFFICIAL " style="position:absolute;margin-left:0;margin-top:0;width:46.1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" filled="f" stroked="f">
                <v:textbox style="mso-fit-shape-to-text:t" inset="0,0,0,15pt">
                  <w:txbxContent>
                    <w:p w14:paraId="3FDB6971" w14:textId="5F68D935" w:rsidR="009C6C5E" w:rsidRPr="009C6C5E" w:rsidRDefault="009C6C5E" w:rsidP="009C6C5E">
                      <w:pPr>
                        <w:rPr>
                          <w:ins w:id="37" w:author="Microsoft Word" w:date="2026-06-12T21:46:00Z" w16du:dateUtc="2026-06-12T11:46:00Z"/>
                          <w:rFonts w:ascii="Calibri" w:eastAsia="Calibri" w:hAnsi="Calibri" w:cs="Calibri"/>
                          <w:noProof/>
                          <w:color w:val="000000"/>
                          <w:sz w:val="24"/>
                          <w:szCs w:val="24"/>
                        </w:rPr>
                      </w:pPr>
                      <w:ins w:id="38" w:author="Microsoft Word" w:date="2026-06-12T21:46:00Z" w16du:dateUtc="2026-06-12T11:46:00Z">
                        <w:r w:rsidRPr="009C6C5E">
                          <w:rPr>
                            <w:rFonts w:ascii="Calibri" w:eastAsia="Calibri" w:hAnsi="Calibri" w:cs="Calibri"/>
                            <w:noProof/>
                            <w:color w:val="000000"/>
                            <w:sz w:val="24"/>
                            <w:szCs w:val="24"/>
                          </w:rPr>
                          <w:t xml:space="preserve"> OFFICIAL </w:t>
                        </w:r>
                      </w:ins>
                    </w:p>
                  </w:txbxContent>
                </v:textbox>
                <w10:wrap anchorx="page" anchory="page"/>
              </v:shape>
            </w:pict>
          </mc:Fallback>
        </mc:AlternateConten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6166" w14:textId="6260F62A" w:rsidR="009C6C5E" w:rsidRDefault="009C6C5E">
    <w:pPr>
      <w:pStyle w:val="Footer"/>
    </w:pPr>
    <w:ins w:id="42" w:author="Microsoft Word" w:date="2026-06-12T21:46:00Z" w16du:dateUtc="2026-06-12T11:46:00Z">
      <w:r>
        <w:rPr>
          <w:noProof/>
        </w:rPr>
        <mc:AlternateContent>
          <mc:Choice Requires="wps">
            <w:drawing>
              <wp:anchor distT="0" distB="0" distL="0" distR="0" simplePos="0" relativeHeight="251661312" behindDoc="0" locked="0" layoutInCell="1" allowOverlap="1" wp14:anchorId="3CD094C8" wp14:editId="171428BF">
                <wp:simplePos x="635" y="635"/>
                <wp:positionH relativeFrom="page">
                  <wp:align>center</wp:align>
                </wp:positionH>
                <wp:positionV relativeFrom="page">
                  <wp:align>bottom</wp:align>
                </wp:positionV>
                <wp:extent cx="586105" cy="404495"/>
                <wp:effectExtent l="0" t="0" r="4445" b="0"/>
                <wp:wrapNone/>
                <wp:docPr id="678679812" name="Text Box 4"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30A042F1" w14:textId="0F34F032" w:rsidR="009C6C5E" w:rsidRPr="009C6C5E" w:rsidRDefault="009C6C5E" w:rsidP="009C6C5E">
                            <w:pPr>
                              <w:rPr>
                                <w:ins w:id="43" w:author="Microsoft Word" w:date="2026-06-12T21:46:00Z" w16du:dateUtc="2026-06-12T11:46:00Z"/>
                                <w:rFonts w:ascii="Calibri" w:eastAsia="Calibri" w:hAnsi="Calibri" w:cs="Calibri"/>
                                <w:noProof/>
                                <w:color w:val="000000"/>
                                <w:sz w:val="24"/>
                                <w:szCs w:val="24"/>
                              </w:rPr>
                            </w:pPr>
                            <w:ins w:id="44" w:author="Microsoft Word" w:date="2026-06-12T21:46:00Z" w16du:dateUtc="2026-06-12T11:46:00Z">
                              <w:r w:rsidRPr="009C6C5E">
                                <w:rPr>
                                  <w:rFonts w:ascii="Calibri" w:eastAsia="Calibri" w:hAnsi="Calibri" w:cs="Calibri"/>
                                  <w:noProof/>
                                  <w:color w:val="000000"/>
                                  <w:sz w:val="24"/>
                                  <w:szCs w:val="24"/>
                                </w:rPr>
                                <w:t xml:space="preserve"> OFFICIAL </w:t>
                              </w:r>
                            </w:ins>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D094C8" id="_x0000_t202" coordsize="21600,21600" o:spt="202" path="m,l,21600r21600,l21600,xe">
                <v:stroke joinstyle="miter"/>
                <v:path gradientshapeok="t" o:connecttype="rect"/>
              </v:shapetype>
              <v:shape id="Text Box 4" o:spid="_x0000_s1031" type="#_x0000_t202" alt=" OFFICIAL " style="position:absolute;margin-left:0;margin-top:0;width:46.1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" filled="f" stroked="f">
                <v:textbox style="mso-fit-shape-to-text:t" inset="0,0,0,15pt">
                  <w:txbxContent>
                    <w:p w14:paraId="30A042F1" w14:textId="0F34F032" w:rsidR="009C6C5E" w:rsidRPr="009C6C5E" w:rsidRDefault="009C6C5E" w:rsidP="009C6C5E">
                      <w:pPr>
                        <w:rPr>
                          <w:ins w:id="51" w:author="Microsoft Word" w:date="2026-06-12T21:46:00Z" w16du:dateUtc="2026-06-12T11:46:00Z"/>
                          <w:rFonts w:ascii="Calibri" w:eastAsia="Calibri" w:hAnsi="Calibri" w:cs="Calibri"/>
                          <w:noProof/>
                          <w:color w:val="000000"/>
                          <w:sz w:val="24"/>
                          <w:szCs w:val="24"/>
                        </w:rPr>
                      </w:pPr>
                      <w:ins w:id="52" w:author="Microsoft Word" w:date="2026-06-12T21:46:00Z" w16du:dateUtc="2026-06-12T11:46:00Z">
                        <w:r w:rsidRPr="009C6C5E">
                          <w:rPr>
                            <w:rFonts w:ascii="Calibri" w:eastAsia="Calibri" w:hAnsi="Calibri" w:cs="Calibri"/>
                            <w:noProof/>
                            <w:color w:val="000000"/>
                            <w:sz w:val="24"/>
                            <w:szCs w:val="24"/>
                          </w:rPr>
                          <w:t xml:space="preserve"> OFFICIAL </w:t>
                        </w:r>
                      </w:ins>
                    </w:p>
                  </w:txbxContent>
                </v:textbox>
                <w10:wrap anchorx="page" anchory="page"/>
              </v:shape>
            </w:pict>
          </mc:Fallback>
        </mc:AlternateConten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5B61" w14:textId="77777777" w:rsidR="00077B6D" w:rsidRDefault="00077B6D" w:rsidP="009C6C5E">
      <w:pPr>
        <w:spacing w:line="240" w:lineRule="auto"/>
      </w:pPr>
      <w:r>
        <w:separator/>
      </w:r>
    </w:p>
  </w:footnote>
  <w:footnote w:type="continuationSeparator" w:id="0">
    <w:p w14:paraId="55A49A59" w14:textId="77777777" w:rsidR="00077B6D" w:rsidRDefault="00077B6D" w:rsidP="009C6C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3D85" w14:textId="0AE9E2FD" w:rsidR="009C6C5E" w:rsidRDefault="009C6C5E">
    <w:pPr>
      <w:pStyle w:val="Header"/>
    </w:pPr>
    <w:ins w:id="23" w:author="Microsoft Word" w:date="2026-06-12T21:46:00Z" w16du:dateUtc="2026-06-12T11:46:00Z">
      <w:r>
        <w:rPr>
          <w:noProof/>
        </w:rPr>
        <mc:AlternateContent>
          <mc:Choice Requires="wps">
            <w:drawing>
              <wp:anchor distT="0" distB="0" distL="0" distR="0" simplePos="0" relativeHeight="251659264" behindDoc="0" locked="0" layoutInCell="1" allowOverlap="1" wp14:anchorId="49B5CAA4" wp14:editId="1E33AD64">
                <wp:simplePos x="635" y="635"/>
                <wp:positionH relativeFrom="page">
                  <wp:align>center</wp:align>
                </wp:positionH>
                <wp:positionV relativeFrom="page">
                  <wp:align>top</wp:align>
                </wp:positionV>
                <wp:extent cx="551815" cy="404495"/>
                <wp:effectExtent l="0" t="0" r="635" b="14605"/>
                <wp:wrapNone/>
                <wp:docPr id="7217662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34ACA5" w14:textId="77D0115A" w:rsidR="009C6C5E" w:rsidRPr="009C6C5E" w:rsidRDefault="009C6C5E" w:rsidP="009C6C5E">
                            <w:pPr>
                              <w:rPr>
                                <w:ins w:id="24" w:author="Microsoft Word" w:date="2026-06-12T21:46:00Z" w16du:dateUtc="2026-06-12T11:46:00Z"/>
                                <w:rFonts w:ascii="Calibri" w:eastAsia="Calibri" w:hAnsi="Calibri" w:cs="Calibri"/>
                                <w:noProof/>
                                <w:color w:val="000000"/>
                                <w:sz w:val="24"/>
                                <w:szCs w:val="24"/>
                              </w:rPr>
                            </w:pPr>
                            <w:ins w:id="25" w:author="Microsoft Word" w:date="2026-06-12T21:46:00Z" w16du:dateUtc="2026-06-12T11:46:00Z">
                              <w:r w:rsidRPr="009C6C5E">
                                <w:rPr>
                                  <w:rFonts w:ascii="Calibri" w:eastAsia="Calibri" w:hAnsi="Calibri" w:cs="Calibri"/>
                                  <w:noProof/>
                                  <w:color w:val="00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B5CAA4"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834ACA5" w14:textId="77D0115A" w:rsidR="009C6C5E" w:rsidRPr="009C6C5E" w:rsidRDefault="009C6C5E" w:rsidP="009C6C5E">
                      <w:pPr>
                        <w:rPr>
                          <w:ins w:id="26" w:author="Microsoft Word" w:date="2026-06-12T21:46:00Z" w16du:dateUtc="2026-06-12T11:46:00Z"/>
                          <w:rFonts w:ascii="Calibri" w:eastAsia="Calibri" w:hAnsi="Calibri" w:cs="Calibri"/>
                          <w:noProof/>
                          <w:color w:val="000000"/>
                          <w:sz w:val="24"/>
                          <w:szCs w:val="24"/>
                        </w:rPr>
                      </w:pPr>
                      <w:ins w:id="27" w:author="Microsoft Word" w:date="2026-06-12T21:46:00Z" w16du:dateUtc="2026-06-12T11:46:00Z">
                        <w:r w:rsidRPr="009C6C5E">
                          <w:rPr>
                            <w:rFonts w:ascii="Calibri" w:eastAsia="Calibri" w:hAnsi="Calibri" w:cs="Calibri"/>
                            <w:noProof/>
                            <w:color w:val="000000"/>
                            <w:sz w:val="24"/>
                            <w:szCs w:val="24"/>
                          </w:rPr>
                          <w:t>OFFICIAL</w:t>
                        </w:r>
                      </w:ins>
                    </w:p>
                  </w:txbxContent>
                </v:textbox>
                <w10:wrap anchorx="page" anchory="page"/>
              </v:shape>
            </w:pict>
          </mc:Fallback>
        </mc:AlternateConten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1FF0" w14:textId="04710B1E" w:rsidR="009C6C5E" w:rsidRDefault="009C6C5E">
    <w:pPr>
      <w:pStyle w:val="Header"/>
    </w:pPr>
    <w:ins w:id="26" w:author="Microsoft Word" w:date="2026-06-12T21:46:00Z" w16du:dateUtc="2026-06-12T11:46:00Z">
      <w:r>
        <w:rPr>
          <w:noProof/>
        </w:rPr>
        <mc:AlternateContent>
          <mc:Choice Requires="wps">
            <w:drawing>
              <wp:anchor distT="0" distB="0" distL="0" distR="0" simplePos="0" relativeHeight="251660288" behindDoc="0" locked="0" layoutInCell="1" allowOverlap="1" wp14:anchorId="7FC43C3C" wp14:editId="18F8CEAF">
                <wp:simplePos x="635" y="635"/>
                <wp:positionH relativeFrom="page">
                  <wp:align>center</wp:align>
                </wp:positionH>
                <wp:positionV relativeFrom="page">
                  <wp:align>top</wp:align>
                </wp:positionV>
                <wp:extent cx="551815" cy="404495"/>
                <wp:effectExtent l="0" t="0" r="635" b="14605"/>
                <wp:wrapNone/>
                <wp:docPr id="19475569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BF17FC0" w14:textId="6ABEA477" w:rsidR="009C6C5E" w:rsidRPr="009C6C5E" w:rsidRDefault="009C6C5E" w:rsidP="009C6C5E">
                            <w:pPr>
                              <w:rPr>
                                <w:ins w:id="27" w:author="Microsoft Word" w:date="2026-06-12T21:46:00Z" w16du:dateUtc="2026-06-12T11:46:00Z"/>
                                <w:rFonts w:ascii="Calibri" w:eastAsia="Calibri" w:hAnsi="Calibri" w:cs="Calibri"/>
                                <w:noProof/>
                                <w:color w:val="000000"/>
                                <w:sz w:val="24"/>
                                <w:szCs w:val="24"/>
                              </w:rPr>
                            </w:pPr>
                            <w:ins w:id="28" w:author="Microsoft Word" w:date="2026-06-12T21:46:00Z" w16du:dateUtc="2026-06-12T11:46:00Z">
                              <w:r w:rsidRPr="009C6C5E">
                                <w:rPr>
                                  <w:rFonts w:ascii="Calibri" w:eastAsia="Calibri" w:hAnsi="Calibri" w:cs="Calibri"/>
                                  <w:noProof/>
                                  <w:color w:val="00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C43C3C"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2BF17FC0" w14:textId="6ABEA477" w:rsidR="009C6C5E" w:rsidRPr="009C6C5E" w:rsidRDefault="009C6C5E" w:rsidP="009C6C5E">
                      <w:pPr>
                        <w:rPr>
                          <w:ins w:id="29" w:author="Microsoft Word" w:date="2026-06-12T21:46:00Z" w16du:dateUtc="2026-06-12T11:46:00Z"/>
                          <w:rFonts w:ascii="Calibri" w:eastAsia="Calibri" w:hAnsi="Calibri" w:cs="Calibri"/>
                          <w:noProof/>
                          <w:color w:val="000000"/>
                          <w:sz w:val="24"/>
                          <w:szCs w:val="24"/>
                        </w:rPr>
                      </w:pPr>
                      <w:ins w:id="30" w:author="Microsoft Word" w:date="2026-06-12T21:46:00Z" w16du:dateUtc="2026-06-12T11:46:00Z">
                        <w:r w:rsidRPr="009C6C5E">
                          <w:rPr>
                            <w:rFonts w:ascii="Calibri" w:eastAsia="Calibri" w:hAnsi="Calibri" w:cs="Calibri"/>
                            <w:noProof/>
                            <w:color w:val="000000"/>
                            <w:sz w:val="24"/>
                            <w:szCs w:val="24"/>
                          </w:rPr>
                          <w:t>OFFICIAL</w:t>
                        </w:r>
                      </w:ins>
                    </w:p>
                  </w:txbxContent>
                </v:textbox>
                <w10:wrap anchorx="page" anchory="page"/>
              </v:shape>
            </w:pict>
          </mc:Fallback>
        </mc:AlternateConten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1E42" w14:textId="6D89B7C5" w:rsidR="009C6C5E" w:rsidRDefault="009C6C5E">
    <w:pPr>
      <w:pStyle w:val="Header"/>
    </w:pPr>
    <w:ins w:id="39" w:author="Microsoft Word" w:date="2026-06-12T21:46:00Z" w16du:dateUtc="2026-06-12T11:46:00Z">
      <w:r>
        <w:rPr>
          <w:noProof/>
        </w:rPr>
        <mc:AlternateContent>
          <mc:Choice Requires="wps">
            <w:drawing>
              <wp:anchor distT="0" distB="0" distL="0" distR="0" simplePos="0" relativeHeight="251658240" behindDoc="0" locked="0" layoutInCell="1" allowOverlap="1" wp14:anchorId="575BF095" wp14:editId="05872D86">
                <wp:simplePos x="635" y="635"/>
                <wp:positionH relativeFrom="page">
                  <wp:align>center</wp:align>
                </wp:positionH>
                <wp:positionV relativeFrom="page">
                  <wp:align>top</wp:align>
                </wp:positionV>
                <wp:extent cx="551815" cy="404495"/>
                <wp:effectExtent l="0" t="0" r="635" b="14605"/>
                <wp:wrapNone/>
                <wp:docPr id="3377626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FD4E5B0" w14:textId="557C8AC5" w:rsidR="009C6C5E" w:rsidRPr="009C6C5E" w:rsidRDefault="009C6C5E" w:rsidP="009C6C5E">
                            <w:pPr>
                              <w:rPr>
                                <w:ins w:id="40" w:author="Microsoft Word" w:date="2026-06-12T21:46:00Z" w16du:dateUtc="2026-06-12T11:46:00Z"/>
                                <w:rFonts w:ascii="Calibri" w:eastAsia="Calibri" w:hAnsi="Calibri" w:cs="Calibri"/>
                                <w:noProof/>
                                <w:color w:val="000000"/>
                                <w:sz w:val="24"/>
                                <w:szCs w:val="24"/>
                              </w:rPr>
                            </w:pPr>
                            <w:ins w:id="41" w:author="Microsoft Word" w:date="2026-06-12T21:46:00Z" w16du:dateUtc="2026-06-12T11:46:00Z">
                              <w:r w:rsidRPr="009C6C5E">
                                <w:rPr>
                                  <w:rFonts w:ascii="Calibri" w:eastAsia="Calibri" w:hAnsi="Calibri" w:cs="Calibri"/>
                                  <w:noProof/>
                                  <w:color w:val="00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5BF095"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6FD4E5B0" w14:textId="557C8AC5" w:rsidR="009C6C5E" w:rsidRPr="009C6C5E" w:rsidRDefault="009C6C5E" w:rsidP="009C6C5E">
                      <w:pPr>
                        <w:rPr>
                          <w:ins w:id="46" w:author="Microsoft Word" w:date="2026-06-12T21:46:00Z" w16du:dateUtc="2026-06-12T11:46:00Z"/>
                          <w:rFonts w:ascii="Calibri" w:eastAsia="Calibri" w:hAnsi="Calibri" w:cs="Calibri"/>
                          <w:noProof/>
                          <w:color w:val="000000"/>
                          <w:sz w:val="24"/>
                          <w:szCs w:val="24"/>
                        </w:rPr>
                      </w:pPr>
                      <w:ins w:id="47" w:author="Microsoft Word" w:date="2026-06-12T21:46:00Z" w16du:dateUtc="2026-06-12T11:46:00Z">
                        <w:r w:rsidRPr="009C6C5E">
                          <w:rPr>
                            <w:rFonts w:ascii="Calibri" w:eastAsia="Calibri" w:hAnsi="Calibri" w:cs="Calibri"/>
                            <w:noProof/>
                            <w:color w:val="000000"/>
                            <w:sz w:val="24"/>
                            <w:szCs w:val="24"/>
                          </w:rPr>
                          <w:t>OFFICIAL</w:t>
                        </w:r>
                      </w:ins>
                    </w:p>
                  </w:txbxContent>
                </v:textbox>
                <w10:wrap anchorx="page" anchory="page"/>
              </v:shape>
            </w:pict>
          </mc:Fallback>
        </mc:AlternateContent>
      </w:r>
    </w:ins>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2"/>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3DE"/>
    <w:rsid w:val="000213DD"/>
    <w:rsid w:val="0003607B"/>
    <w:rsid w:val="00077B6D"/>
    <w:rsid w:val="000E5823"/>
    <w:rsid w:val="001019AF"/>
    <w:rsid w:val="00123ED5"/>
    <w:rsid w:val="00130F5B"/>
    <w:rsid w:val="001D2946"/>
    <w:rsid w:val="00221BA9"/>
    <w:rsid w:val="002477D9"/>
    <w:rsid w:val="002859F0"/>
    <w:rsid w:val="002F0F72"/>
    <w:rsid w:val="003000E6"/>
    <w:rsid w:val="003B3C40"/>
    <w:rsid w:val="004B59C7"/>
    <w:rsid w:val="004C754B"/>
    <w:rsid w:val="005A4696"/>
    <w:rsid w:val="005D6062"/>
    <w:rsid w:val="00606C01"/>
    <w:rsid w:val="00720882"/>
    <w:rsid w:val="00754738"/>
    <w:rsid w:val="00755E54"/>
    <w:rsid w:val="008145A7"/>
    <w:rsid w:val="009C6C5E"/>
    <w:rsid w:val="00A228A9"/>
    <w:rsid w:val="00A86BF3"/>
    <w:rsid w:val="00B37629"/>
    <w:rsid w:val="00CF3C59"/>
    <w:rsid w:val="00D56646"/>
    <w:rsid w:val="00E141EC"/>
    <w:rsid w:val="00E46508"/>
    <w:rsid w:val="00E75B1F"/>
    <w:rsid w:val="00EA46EB"/>
    <w:rsid w:val="00FC41C3"/>
    <w:rsid w:val="00FC73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B3DC2"/>
  <w15:docId w15:val="{3C2A1C76-DA2D-4E28-89A0-3A3980CE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Change w:id="0" w:author="Microsoft Word" w:date="2026-06-12T21:46:00Z">
        <w:pPr>
          <w:keepNext/>
          <w:keepLines/>
          <w:spacing w:before="400" w:after="120" w:line="276" w:lineRule="auto"/>
          <w:outlineLvl w:val="0"/>
        </w:pPr>
      </w:pPrChange>
    </w:pPr>
    <w:rPr>
      <w:sz w:val="40"/>
      <w:szCs w:val="40"/>
      <w:rPrChange w:id="0" w:author="Microsoft Word" w:date="2026-06-12T21:46:00Z">
        <w:rPr>
          <w:rFonts w:ascii="Arial" w:eastAsia="Arial" w:hAnsi="Arial" w:cs="Arial"/>
          <w:sz w:val="40"/>
          <w:szCs w:val="40"/>
          <w:lang w:val="en-GB" w:eastAsia="en-AU" w:bidi="ar-SA"/>
        </w:rPr>
      </w:rPrChange>
    </w:rPr>
  </w:style>
  <w:style w:type="paragraph" w:styleId="Heading2">
    <w:name w:val="heading 2"/>
    <w:basedOn w:val="Normal"/>
    <w:next w:val="Normal"/>
    <w:uiPriority w:val="9"/>
    <w:semiHidden/>
    <w:unhideWhenUsed/>
    <w:qFormat/>
    <w:pPr>
      <w:keepNext/>
      <w:keepLines/>
      <w:spacing w:before="360" w:after="120"/>
      <w:outlineLvl w:val="1"/>
      <w:pPrChange w:id="1" w:author="Microsoft Word" w:date="2026-06-12T21:46:00Z">
        <w:pPr>
          <w:keepNext/>
          <w:keepLines/>
          <w:spacing w:before="360" w:after="120" w:line="276" w:lineRule="auto"/>
          <w:outlineLvl w:val="1"/>
        </w:pPr>
      </w:pPrChange>
    </w:pPr>
    <w:rPr>
      <w:sz w:val="32"/>
      <w:szCs w:val="32"/>
      <w:rPrChange w:id="1" w:author="Microsoft Word" w:date="2026-06-12T21:46:00Z">
        <w:rPr>
          <w:rFonts w:ascii="Arial" w:eastAsia="Arial" w:hAnsi="Arial" w:cs="Arial"/>
          <w:sz w:val="32"/>
          <w:szCs w:val="32"/>
          <w:lang w:val="en-GB" w:eastAsia="en-AU" w:bidi="ar-SA"/>
        </w:rPr>
      </w:rPrChang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Change w:id="2" w:author="Microsoft Word" w:date="2026-06-12T21:46:00Z">
        <w:pPr>
          <w:keepNext/>
          <w:keepLines/>
          <w:spacing w:after="60" w:line="276" w:lineRule="auto"/>
        </w:pPr>
      </w:pPrChange>
    </w:pPr>
    <w:rPr>
      <w:sz w:val="52"/>
      <w:szCs w:val="52"/>
      <w:rPrChange w:id="2" w:author="Microsoft Word" w:date="2026-06-12T21:46:00Z">
        <w:rPr>
          <w:rFonts w:ascii="Arial" w:eastAsia="Arial" w:hAnsi="Arial" w:cs="Arial"/>
          <w:sz w:val="52"/>
          <w:szCs w:val="52"/>
          <w:lang w:val="en-GB" w:eastAsia="en-AU" w:bidi="ar-SA"/>
        </w:rPr>
      </w:rPrChange>
    </w:rPr>
  </w:style>
  <w:style w:type="paragraph" w:styleId="Subtitle">
    <w:name w:val="Subtitle"/>
    <w:basedOn w:val="Normal"/>
    <w:next w:val="Normal"/>
    <w:uiPriority w:val="11"/>
    <w:qFormat/>
    <w:pPr>
      <w:keepNext/>
      <w:keepLines/>
      <w:spacing w:after="320"/>
      <w:pPrChange w:id="3" w:author="Microsoft Word" w:date="2026-06-12T21:46:00Z">
        <w:pPr>
          <w:keepNext/>
          <w:keepLines/>
          <w:spacing w:after="320" w:line="276" w:lineRule="auto"/>
        </w:pPr>
      </w:pPrChange>
    </w:pPr>
    <w:rPr>
      <w:color w:val="666666"/>
      <w:sz w:val="30"/>
      <w:szCs w:val="30"/>
      <w:rPrChange w:id="3" w:author="Microsoft Word" w:date="2026-06-12T21:46:00Z">
        <w:rPr>
          <w:rFonts w:ascii="Arial" w:eastAsia="Arial" w:hAnsi="Arial" w:cs="Arial"/>
          <w:color w:val="666666"/>
          <w:sz w:val="30"/>
          <w:szCs w:val="30"/>
          <w:lang w:val="en-GB" w:eastAsia="en-AU" w:bidi="ar-SA"/>
        </w:rPr>
      </w:rPrChange>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9C6C5E"/>
    <w:pPr>
      <w:tabs>
        <w:tab w:val="center" w:pos="4513"/>
        <w:tab w:val="right" w:pos="9026"/>
      </w:tabs>
      <w:spacing w:line="240" w:lineRule="auto"/>
    </w:pPr>
  </w:style>
  <w:style w:type="character" w:customStyle="1" w:styleId="HeaderChar">
    <w:name w:val="Header Char"/>
    <w:basedOn w:val="DefaultParagraphFont"/>
    <w:link w:val="Header"/>
    <w:uiPriority w:val="99"/>
    <w:rsid w:val="009C6C5E"/>
  </w:style>
  <w:style w:type="paragraph" w:styleId="Footer">
    <w:name w:val="footer"/>
    <w:basedOn w:val="Normal"/>
    <w:link w:val="FooterChar"/>
    <w:uiPriority w:val="99"/>
    <w:unhideWhenUsed/>
    <w:rsid w:val="009C6C5E"/>
    <w:pPr>
      <w:tabs>
        <w:tab w:val="center" w:pos="4513"/>
        <w:tab w:val="right" w:pos="9026"/>
      </w:tabs>
      <w:spacing w:line="240" w:lineRule="auto"/>
    </w:pPr>
  </w:style>
  <w:style w:type="character" w:customStyle="1" w:styleId="FooterChar">
    <w:name w:val="Footer Char"/>
    <w:basedOn w:val="DefaultParagraphFont"/>
    <w:link w:val="Footer"/>
    <w:uiPriority w:val="99"/>
    <w:rsid w:val="009C6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073d66e-15fd-4cab-8cb6-e25004932d06}" enabled="1" method="Standard" siteId="{45d5d807-c5ae-44c5-bb86-42f20fdebfeb}" removed="0"/>
</clbl:labelList>
</file>

<file path=docProps/app.xml><?xml version="1.0" encoding="utf-8"?>
<Properties xmlns="http://schemas.openxmlformats.org/officeDocument/2006/extended-properties" xmlns:vt="http://schemas.openxmlformats.org/officeDocument/2006/docPropsVTypes">
  <Template>Normal</Template>
  <TotalTime>251</TotalTime>
  <Pages>3</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Hill.DebK[NCREGN]</cp:lastModifiedBy>
  <cp:revision>14</cp:revision>
  <dcterms:created xsi:type="dcterms:W3CDTF">2026-06-12T11:40:00Z</dcterms:created>
  <dcterms:modified xsi:type="dcterms:W3CDTF">2026-09-23T07:51:00Z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1421d951,2b05473f,74155c7c</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2873d504,6508f889,7b995c63</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ies>
</file>